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431FA344" wp14:editId="2FC74B49">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7D4B74" w:rsidRDefault="007D4B74" w:rsidP="00B424F4">
      <w:pPr>
        <w:rPr>
          <w:rFonts w:eastAsia="Calibri"/>
          <w:sz w:val="28"/>
          <w:szCs w:val="28"/>
        </w:rPr>
      </w:pPr>
    </w:p>
    <w:p w:rsidR="007D4B74" w:rsidRDefault="007D4B74" w:rsidP="00FE48DD">
      <w:pPr>
        <w:jc w:val="right"/>
        <w:rPr>
          <w:b/>
          <w:bCs/>
          <w:sz w:val="28"/>
          <w:szCs w:val="28"/>
        </w:rPr>
      </w:pPr>
    </w:p>
    <w:p w:rsidR="0023740D" w:rsidRDefault="0023740D" w:rsidP="00FE48DD">
      <w:pPr>
        <w:jc w:val="right"/>
        <w:rPr>
          <w:b/>
          <w:bCs/>
          <w:sz w:val="28"/>
          <w:szCs w:val="28"/>
        </w:rPr>
      </w:pPr>
    </w:p>
    <w:p w:rsidR="0023740D" w:rsidRDefault="0023740D" w:rsidP="00FE48DD">
      <w:pPr>
        <w:jc w:val="right"/>
        <w:rPr>
          <w:b/>
          <w:bCs/>
          <w:sz w:val="28"/>
          <w:szCs w:val="28"/>
        </w:rPr>
      </w:pPr>
    </w:p>
    <w:p w:rsidR="0023740D" w:rsidRPr="00FE48DD" w:rsidRDefault="0023740D" w:rsidP="00FE48DD">
      <w:pPr>
        <w:jc w:val="right"/>
        <w:rPr>
          <w:b/>
          <w:bCs/>
          <w:sz w:val="28"/>
          <w:szCs w:val="28"/>
        </w:rPr>
      </w:pPr>
    </w:p>
    <w:p w:rsidR="007D4B74" w:rsidRDefault="007D4B74" w:rsidP="00B424F4">
      <w:pPr>
        <w:rPr>
          <w:rFonts w:eastAsia="Calibri"/>
          <w:sz w:val="28"/>
          <w:szCs w:val="28"/>
        </w:rPr>
      </w:pPr>
    </w:p>
    <w:p w:rsidR="007D4B74" w:rsidRDefault="007D4B74" w:rsidP="00B424F4">
      <w:pPr>
        <w:rPr>
          <w:rFonts w:eastAsia="Calibri"/>
          <w:sz w:val="28"/>
          <w:szCs w:val="28"/>
        </w:rPr>
      </w:pPr>
    </w:p>
    <w:p w:rsidR="007D4B74" w:rsidRDefault="007D4B74" w:rsidP="00B424F4">
      <w:pPr>
        <w:rPr>
          <w:rFonts w:eastAsia="Calibri"/>
          <w:sz w:val="28"/>
          <w:szCs w:val="28"/>
        </w:rPr>
      </w:pPr>
    </w:p>
    <w:p w:rsidR="007D4B74" w:rsidRPr="007D0935" w:rsidRDefault="007D4B74" w:rsidP="00B424F4">
      <w:pPr>
        <w:rPr>
          <w:rFonts w:eastAsia="Calibri"/>
          <w:sz w:val="28"/>
          <w:szCs w:val="28"/>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w:t>
      </w:r>
      <w:r w:rsidR="00AD7AFB">
        <w:rPr>
          <w:b/>
          <w:sz w:val="28"/>
          <w:szCs w:val="28"/>
        </w:rPr>
        <w:t>А</w:t>
      </w:r>
    </w:p>
    <w:p w:rsidR="00974B90" w:rsidRPr="00974B90" w:rsidRDefault="00974B90" w:rsidP="00974B90">
      <w:pPr>
        <w:jc w:val="center"/>
        <w:rPr>
          <w:rFonts w:eastAsia="Calibri"/>
          <w:b/>
          <w:sz w:val="28"/>
          <w:szCs w:val="28"/>
          <w:lang w:eastAsia="en-US"/>
        </w:rPr>
      </w:pPr>
      <w:r w:rsidRPr="00974B90">
        <w:rPr>
          <w:rFonts w:eastAsia="Calibri"/>
          <w:b/>
          <w:sz w:val="28"/>
          <w:szCs w:val="28"/>
          <w:lang w:eastAsia="en-US"/>
        </w:rPr>
        <w:t xml:space="preserve">на оказание услуг  по содержанию объектов (зданий и строений), сервисному и техническому обслуживанию </w:t>
      </w:r>
      <w:proofErr w:type="gramStart"/>
      <w:r w:rsidRPr="00974B90">
        <w:rPr>
          <w:rFonts w:eastAsia="Calibri"/>
          <w:b/>
          <w:sz w:val="28"/>
          <w:szCs w:val="28"/>
          <w:lang w:eastAsia="en-US"/>
        </w:rPr>
        <w:t>комплекса объектов инженерной инфраструктуры Центра городского развития Инновационного</w:t>
      </w:r>
      <w:proofErr w:type="gramEnd"/>
      <w:r w:rsidRPr="00974B90">
        <w:rPr>
          <w:rFonts w:eastAsia="Calibri"/>
          <w:b/>
          <w:sz w:val="28"/>
          <w:szCs w:val="28"/>
          <w:lang w:eastAsia="en-US"/>
        </w:rPr>
        <w:t xml:space="preserve"> центра «</w:t>
      </w:r>
      <w:proofErr w:type="spellStart"/>
      <w:r w:rsidRPr="00974B90">
        <w:rPr>
          <w:rFonts w:eastAsia="Calibri"/>
          <w:b/>
          <w:sz w:val="28"/>
          <w:szCs w:val="28"/>
          <w:lang w:eastAsia="en-US"/>
        </w:rPr>
        <w:t>Сколково</w:t>
      </w:r>
      <w:proofErr w:type="spellEnd"/>
      <w:r w:rsidRPr="00974B90">
        <w:rPr>
          <w:rFonts w:eastAsia="Calibri"/>
          <w:b/>
          <w:sz w:val="28"/>
          <w:szCs w:val="28"/>
          <w:lang w:eastAsia="en-US"/>
        </w:rPr>
        <w:t>»</w:t>
      </w:r>
    </w:p>
    <w:p w:rsidR="00167262" w:rsidRPr="00167262" w:rsidRDefault="00167262" w:rsidP="00167262">
      <w:pPr>
        <w:jc w:val="center"/>
        <w:rPr>
          <w:rFonts w:eastAsia="Calibri"/>
          <w:b/>
          <w:sz w:val="28"/>
          <w:szCs w:val="28"/>
          <w:lang w:eastAsia="en-US"/>
        </w:rPr>
      </w:pPr>
    </w:p>
    <w:p w:rsidR="0023740D" w:rsidRPr="005B38E9" w:rsidRDefault="0023740D" w:rsidP="00957065">
      <w:pPr>
        <w:jc w:val="center"/>
        <w:rPr>
          <w:rFonts w:eastAsia="Calibri"/>
          <w:b/>
          <w:sz w:val="28"/>
          <w:szCs w:val="28"/>
          <w:lang w:eastAsia="en-US"/>
        </w:rPr>
      </w:pPr>
    </w:p>
    <w:p w:rsidR="0023740D" w:rsidRPr="00B2331D" w:rsidRDefault="0023740D" w:rsidP="0023740D">
      <w:pPr>
        <w:suppressAutoHyphens/>
        <w:ind w:right="639"/>
        <w:jc w:val="center"/>
      </w:pPr>
      <w:r w:rsidRPr="00B2331D">
        <w:t xml:space="preserve">Извещение № </w:t>
      </w:r>
      <w:r w:rsidR="002F0398" w:rsidRPr="00B2331D">
        <w:t>14-50204/84-1</w:t>
      </w:r>
      <w:r w:rsidR="00FA4A6F" w:rsidRPr="00B2331D">
        <w:t xml:space="preserve"> от </w:t>
      </w:r>
      <w:r w:rsidR="00A96565" w:rsidRPr="00B2331D">
        <w:t>1</w:t>
      </w:r>
      <w:r w:rsidR="00B2331D" w:rsidRPr="00B2331D">
        <w:t>5</w:t>
      </w:r>
      <w:r w:rsidR="00A96565" w:rsidRPr="00B2331D">
        <w:t>.12.</w:t>
      </w:r>
      <w:r w:rsidR="00FA4A6F" w:rsidRPr="00B2331D">
        <w:t>2014</w:t>
      </w:r>
    </w:p>
    <w:p w:rsidR="0023740D" w:rsidRPr="00B2331D" w:rsidRDefault="0023740D" w:rsidP="0023740D">
      <w:pPr>
        <w:suppressAutoHyphens/>
        <w:ind w:right="639"/>
        <w:jc w:val="center"/>
      </w:pPr>
    </w:p>
    <w:p w:rsidR="0023740D" w:rsidRPr="00257118" w:rsidRDefault="0023740D" w:rsidP="0023740D">
      <w:pPr>
        <w:suppressAutoHyphens/>
        <w:ind w:right="639"/>
        <w:jc w:val="center"/>
      </w:pPr>
      <w:r w:rsidRPr="00B2331D">
        <w:t xml:space="preserve">размещено на сайте </w:t>
      </w:r>
      <w:proofErr w:type="spellStart"/>
      <w:r w:rsidRPr="00B2331D">
        <w:rPr>
          <w:rFonts w:eastAsia="Calibri"/>
        </w:rPr>
        <w:t>www</w:t>
      </w:r>
      <w:proofErr w:type="spellEnd"/>
      <w:r w:rsidRPr="00B2331D">
        <w:rPr>
          <w:rFonts w:eastAsia="Calibri"/>
        </w:rPr>
        <w:t>.</w:t>
      </w:r>
      <w:proofErr w:type="spellStart"/>
      <w:r w:rsidRPr="00B2331D">
        <w:rPr>
          <w:rFonts w:eastAsia="Calibri"/>
          <w:lang w:val="en-US"/>
        </w:rPr>
        <w:t>sk</w:t>
      </w:r>
      <w:proofErr w:type="spellEnd"/>
      <w:r w:rsidRPr="00B2331D">
        <w:rPr>
          <w:rFonts w:eastAsia="Calibri"/>
        </w:rPr>
        <w:t>.</w:t>
      </w:r>
      <w:proofErr w:type="spellStart"/>
      <w:r w:rsidRPr="00B2331D">
        <w:rPr>
          <w:rFonts w:eastAsia="Calibri"/>
          <w:lang w:val="en-US"/>
        </w:rPr>
        <w:t>ru</w:t>
      </w:r>
      <w:proofErr w:type="spellEnd"/>
      <w:r w:rsidRPr="00B2331D">
        <w:t xml:space="preserve"> </w:t>
      </w:r>
      <w:r w:rsidR="00A96565" w:rsidRPr="00B2331D">
        <w:t>1</w:t>
      </w:r>
      <w:r w:rsidR="00B2331D" w:rsidRPr="00B2331D">
        <w:t>5</w:t>
      </w:r>
      <w:r w:rsidR="00A96565" w:rsidRPr="00B2331D">
        <w:t>.</w:t>
      </w:r>
      <w:r w:rsidR="00FA4A6F" w:rsidRPr="00B2331D">
        <w:t>12.2014</w:t>
      </w:r>
      <w:r w:rsidRPr="0023740D">
        <w:t xml:space="preserve"> </w:t>
      </w:r>
    </w:p>
    <w:p w:rsidR="0023740D" w:rsidRPr="0023740D" w:rsidRDefault="0023740D" w:rsidP="00957065">
      <w:pPr>
        <w:jc w:val="center"/>
        <w:rPr>
          <w:rFonts w:eastAsia="Calibri"/>
          <w:b/>
          <w:sz w:val="28"/>
          <w:szCs w:val="28"/>
          <w:lang w:eastAsia="en-US"/>
        </w:rPr>
      </w:pPr>
    </w:p>
    <w:p w:rsidR="00E02330" w:rsidRDefault="00E02330" w:rsidP="00957065">
      <w:pPr>
        <w:jc w:val="center"/>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6E36A3">
      <w:pPr>
        <w:rPr>
          <w:sz w:val="22"/>
          <w:szCs w:val="28"/>
        </w:rPr>
      </w:pPr>
    </w:p>
    <w:p w:rsidR="007D4B74" w:rsidRDefault="007D4B74" w:rsidP="00974B90">
      <w:pP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B52BD5" w:rsidRDefault="00B52BD5" w:rsidP="00B424F4">
      <w:pPr>
        <w:jc w:val="center"/>
        <w:rPr>
          <w:sz w:val="22"/>
          <w:szCs w:val="28"/>
        </w:rPr>
      </w:pPr>
    </w:p>
    <w:p w:rsidR="004940F2" w:rsidRDefault="004940F2" w:rsidP="00B1166A">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1166A">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7C712C" w:rsidRPr="007C712C" w:rsidRDefault="007C712C" w:rsidP="007C712C">
      <w:pPr>
        <w:jc w:val="center"/>
        <w:rPr>
          <w:b/>
        </w:rPr>
      </w:pPr>
      <w:bookmarkStart w:id="0" w:name="_Toc347943555"/>
      <w:bookmarkStart w:id="1" w:name="_Toc348011948"/>
      <w:bookmarkStart w:id="2" w:name="_Toc348106193"/>
      <w:bookmarkStart w:id="3" w:name="_Toc348106585"/>
      <w:bookmarkStart w:id="4" w:name="_Toc349121542"/>
      <w:r w:rsidRPr="007C712C">
        <w:rPr>
          <w:b/>
        </w:rPr>
        <w:lastRenderedPageBreak/>
        <w:t>Содержание</w:t>
      </w:r>
      <w:bookmarkEnd w:id="0"/>
      <w:bookmarkEnd w:id="1"/>
      <w:bookmarkEnd w:id="2"/>
      <w:bookmarkEnd w:id="3"/>
      <w:bookmarkEnd w:id="4"/>
    </w:p>
    <w:p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D01144">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rsidR="007C712C" w:rsidRPr="007C712C" w:rsidRDefault="001F2D2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D01144">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3</w:t>
        </w:r>
        <w:r w:rsidR="007C712C" w:rsidRPr="007C712C">
          <w:rPr>
            <w:bC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3</w:t>
        </w:r>
        <w:r w:rsidR="007C712C" w:rsidRPr="007C712C">
          <w:rPr>
            <w:bC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3</w:t>
        </w:r>
        <w:r w:rsidR="007C712C" w:rsidRPr="007C712C">
          <w:rPr>
            <w:bCs/>
            <w:noProof/>
            <w:webHidden/>
            <w:sz w:val="16"/>
            <w:szCs w:val="16"/>
          </w:rPr>
          <w:fldChar w:fldCharType="end"/>
        </w:r>
      </w:hyperlink>
    </w:p>
    <w:p w:rsidR="007C712C" w:rsidRPr="007C712C" w:rsidRDefault="001F2D2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D01144">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3</w:t>
        </w:r>
        <w:r w:rsidR="007C712C" w:rsidRPr="007C712C">
          <w:rPr>
            <w:bC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3</w:t>
        </w:r>
        <w:r w:rsidR="007C712C" w:rsidRPr="007C712C">
          <w:rPr>
            <w:bC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7</w:t>
        </w:r>
        <w:r w:rsidR="007C712C" w:rsidRPr="007C712C">
          <w:rPr>
            <w:bC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8</w:t>
        </w:r>
        <w:r w:rsidR="007C712C" w:rsidRPr="007C712C">
          <w:rPr>
            <w:bC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rsidR="007C712C" w:rsidRPr="007C712C" w:rsidRDefault="001F2D2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D01144">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9</w:t>
        </w:r>
        <w:r w:rsidR="007C712C" w:rsidRPr="007C712C">
          <w:rPr>
            <w:bCs/>
            <w:noProof/>
            <w:webHidden/>
            <w:sz w:val="16"/>
            <w:szCs w:val="16"/>
          </w:rPr>
          <w:fldChar w:fldCharType="end"/>
        </w:r>
      </w:hyperlink>
    </w:p>
    <w:p w:rsidR="007C712C" w:rsidRPr="007C712C" w:rsidRDefault="001F2D2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rsidR="007C712C" w:rsidRPr="007C712C" w:rsidRDefault="001F2D2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D01144">
          <w:rPr>
            <w:rFonts w:ascii="Arial" w:hAnsi="Arial" w:cs="Arial"/>
            <w:bCs/>
            <w:caps/>
            <w:noProof/>
            <w:webHidden/>
            <w:sz w:val="16"/>
            <w:szCs w:val="16"/>
          </w:rPr>
          <w:t>10</w:t>
        </w:r>
        <w:r w:rsidR="007C712C" w:rsidRPr="007C712C">
          <w:rPr>
            <w:rFonts w:ascii="Arial" w:hAnsi="Arial" w:cs="Arial"/>
            <w:bCs/>
            <w:caps/>
            <w:noProof/>
            <w:webHidden/>
            <w:sz w:val="16"/>
            <w:szCs w:val="16"/>
          </w:rPr>
          <w:fldChar w:fldCharType="end"/>
        </w:r>
      </w:hyperlink>
    </w:p>
    <w:p w:rsidR="007C712C" w:rsidRPr="007C712C" w:rsidRDefault="001F2D2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D01144">
          <w:rPr>
            <w:rFonts w:ascii="Arial" w:hAnsi="Arial" w:cs="Arial"/>
            <w:bCs/>
            <w:caps/>
            <w:noProof/>
            <w:webHidden/>
            <w:sz w:val="16"/>
            <w:szCs w:val="16"/>
          </w:rPr>
          <w:t>16</w:t>
        </w:r>
        <w:r w:rsidR="007C712C" w:rsidRPr="007C712C">
          <w:rPr>
            <w:rFonts w:ascii="Arial" w:hAnsi="Arial" w:cs="Arial"/>
            <w:bCs/>
            <w:cap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16</w:t>
        </w:r>
        <w:r w:rsidR="007C712C" w:rsidRPr="007C712C">
          <w:rPr>
            <w:bC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16</w:t>
        </w:r>
        <w:r w:rsidR="007C712C" w:rsidRPr="007C712C">
          <w:rPr>
            <w:bC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17</w:t>
        </w:r>
        <w:r w:rsidR="007C712C" w:rsidRPr="007C712C">
          <w:rPr>
            <w:bC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17</w:t>
        </w:r>
        <w:r w:rsidR="007C712C" w:rsidRPr="007C712C">
          <w:rPr>
            <w:bC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17</w:t>
        </w:r>
        <w:r w:rsidR="007C712C" w:rsidRPr="007C712C">
          <w:rPr>
            <w:bC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17</w:t>
        </w:r>
        <w:r w:rsidR="007C712C" w:rsidRPr="007C712C">
          <w:rPr>
            <w:bC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18</w:t>
        </w:r>
        <w:r w:rsidR="007C712C" w:rsidRPr="007C712C">
          <w:rPr>
            <w:bC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18</w:t>
        </w:r>
        <w:r w:rsidR="007C712C" w:rsidRPr="007C712C">
          <w:rPr>
            <w:bC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18</w:t>
        </w:r>
        <w:r w:rsidR="007C712C" w:rsidRPr="007C712C">
          <w:rPr>
            <w:bC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18</w:t>
        </w:r>
        <w:r w:rsidR="007C712C" w:rsidRPr="007C712C">
          <w:rPr>
            <w:bC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18</w:t>
        </w:r>
        <w:r w:rsidR="007C712C" w:rsidRPr="007C712C">
          <w:rPr>
            <w:bC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19</w:t>
        </w:r>
        <w:r w:rsidR="007C712C" w:rsidRPr="007C712C">
          <w:rPr>
            <w:bC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rsidR="007C712C" w:rsidRPr="007C712C" w:rsidRDefault="001F2D2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w:t>
        </w:r>
        <w:r w:rsidR="00B65CA8">
          <w:rPr>
            <w:rFonts w:ascii="Arial" w:hAnsi="Arial" w:cs="Arial"/>
            <w:bCs/>
            <w:caps/>
            <w:noProof/>
            <w:webHidden/>
            <w:sz w:val="16"/>
            <w:szCs w:val="16"/>
          </w:rPr>
          <w:t>2</w:t>
        </w:r>
      </w:hyperlink>
    </w:p>
    <w:p w:rsidR="007C712C" w:rsidRPr="007C712C" w:rsidRDefault="001F2D2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D01144">
          <w:rPr>
            <w:rFonts w:ascii="Arial" w:hAnsi="Arial" w:cs="Arial"/>
            <w:bCs/>
            <w:caps/>
            <w:noProof/>
            <w:webHidden/>
            <w:sz w:val="16"/>
            <w:szCs w:val="16"/>
          </w:rPr>
          <w:t>29</w:t>
        </w:r>
        <w:r w:rsidR="007C712C" w:rsidRPr="007C712C">
          <w:rPr>
            <w:rFonts w:ascii="Arial" w:hAnsi="Arial" w:cs="Arial"/>
            <w:bCs/>
            <w:cap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29</w:t>
        </w:r>
        <w:r w:rsidR="007C712C" w:rsidRPr="007C712C">
          <w:rPr>
            <w:bC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32</w:t>
        </w:r>
        <w:r w:rsidR="007C712C" w:rsidRPr="007C712C">
          <w:rPr>
            <w:bC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36</w:t>
        </w:r>
        <w:r w:rsidR="007C712C" w:rsidRPr="007C712C">
          <w:rPr>
            <w:bC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44</w:t>
        </w:r>
        <w:r w:rsidR="007C712C" w:rsidRPr="007C712C">
          <w:rPr>
            <w:bCs/>
            <w:noProof/>
            <w:webHidden/>
            <w:sz w:val="16"/>
            <w:szCs w:val="16"/>
          </w:rPr>
          <w:fldChar w:fldCharType="end"/>
        </w:r>
      </w:hyperlink>
    </w:p>
    <w:p w:rsidR="007C712C" w:rsidRPr="007C712C" w:rsidRDefault="001F2D27" w:rsidP="00B452EA">
      <w:pPr>
        <w:tabs>
          <w:tab w:val="left" w:pos="960"/>
          <w:tab w:val="right" w:pos="9637"/>
        </w:tabs>
        <w:spacing w:before="20"/>
        <w:ind w:left="360"/>
        <w:rPr>
          <w:rFonts w:asciiTheme="minorHAnsi" w:eastAsiaTheme="minorEastAsia" w:hAnsiTheme="minorHAnsi" w:cstheme="minorBidi"/>
          <w:noProof/>
          <w:sz w:val="22"/>
          <w:szCs w:val="22"/>
        </w:rPr>
      </w:pPr>
      <w:hyperlink w:anchor="_Toc353985089" w:history="1">
        <w:r w:rsidR="007C712C" w:rsidRPr="00A26EC6">
          <w:rPr>
            <w:rStyle w:val="ae"/>
            <w:bCs/>
            <w:noProof/>
            <w:color w:val="002060"/>
            <w:sz w:val="16"/>
            <w:szCs w:val="16"/>
          </w:rPr>
          <w:t>Таблица № 1</w:t>
        </w:r>
        <w:r w:rsidR="00B452EA" w:rsidRPr="00A26EC6">
          <w:rPr>
            <w:rStyle w:val="ae"/>
            <w:bCs/>
            <w:noProof/>
            <w:color w:val="002060"/>
            <w:sz w:val="16"/>
            <w:szCs w:val="16"/>
          </w:rPr>
          <w:t>«ОРГАНИЗАЦИОННАЯ СТРУКТУРА»</w:t>
        </w:r>
      </w:hyperlink>
      <w:r w:rsidR="00B452EA" w:rsidRPr="00A26EC6">
        <w:rPr>
          <w:bCs/>
          <w:noProof/>
          <w:color w:val="002060"/>
          <w:sz w:val="16"/>
          <w:szCs w:val="16"/>
        </w:rPr>
        <w:t xml:space="preserve">           </w:t>
      </w:r>
      <w:r w:rsidR="00B452EA">
        <w:rPr>
          <w:bCs/>
          <w:noProof/>
          <w:sz w:val="16"/>
          <w:szCs w:val="16"/>
        </w:rPr>
        <w:t xml:space="preserve">                                                                                                           </w:t>
      </w:r>
      <w:r w:rsidR="00B452EA" w:rsidRPr="007C712C">
        <w:rPr>
          <w:rFonts w:asciiTheme="minorHAnsi" w:eastAsiaTheme="minorEastAsia" w:hAnsiTheme="minorHAnsi" w:cstheme="minorBidi"/>
          <w:noProof/>
          <w:sz w:val="22"/>
          <w:szCs w:val="22"/>
        </w:rPr>
        <w:t xml:space="preserve"> </w:t>
      </w:r>
      <w:r w:rsidR="00B452EA">
        <w:rPr>
          <w:rFonts w:asciiTheme="minorHAnsi" w:eastAsiaTheme="minorEastAsia" w:hAnsiTheme="minorHAnsi" w:cstheme="minorBidi"/>
          <w:noProof/>
          <w:sz w:val="22"/>
          <w:szCs w:val="22"/>
        </w:rPr>
        <w:t xml:space="preserve"> </w:t>
      </w:r>
      <w:r w:rsidR="00B452EA">
        <w:rPr>
          <w:rFonts w:asciiTheme="minorHAnsi" w:eastAsiaTheme="minorEastAsia" w:hAnsiTheme="minorHAnsi" w:cstheme="minorBidi"/>
          <w:noProof/>
          <w:sz w:val="22"/>
          <w:szCs w:val="22"/>
        </w:rPr>
        <w:tab/>
        <w:t xml:space="preserve">        </w:t>
      </w:r>
      <w:r w:rsidR="00B452EA" w:rsidRPr="00B452EA">
        <w:rPr>
          <w:rFonts w:asciiTheme="minorHAnsi" w:eastAsiaTheme="minorEastAsia" w:hAnsiTheme="minorHAnsi" w:cstheme="minorBidi"/>
          <w:bCs/>
          <w:noProof/>
          <w:webHidden/>
          <w:sz w:val="16"/>
          <w:szCs w:val="16"/>
        </w:rPr>
        <w:fldChar w:fldCharType="begin"/>
      </w:r>
      <w:r w:rsidR="00B452EA" w:rsidRPr="00B452EA">
        <w:rPr>
          <w:rFonts w:asciiTheme="minorHAnsi" w:eastAsiaTheme="minorEastAsia" w:hAnsiTheme="minorHAnsi" w:cstheme="minorBidi"/>
          <w:bCs/>
          <w:noProof/>
          <w:webHidden/>
          <w:sz w:val="16"/>
          <w:szCs w:val="16"/>
        </w:rPr>
        <w:instrText xml:space="preserve"> PAGEREF _Toc353985088 \h </w:instrText>
      </w:r>
      <w:r w:rsidR="00B452EA" w:rsidRPr="00B452EA">
        <w:rPr>
          <w:rFonts w:asciiTheme="minorHAnsi" w:eastAsiaTheme="minorEastAsia" w:hAnsiTheme="minorHAnsi" w:cstheme="minorBidi"/>
          <w:bCs/>
          <w:noProof/>
          <w:webHidden/>
          <w:sz w:val="16"/>
          <w:szCs w:val="16"/>
        </w:rPr>
      </w:r>
      <w:r w:rsidR="00B452EA" w:rsidRPr="00B452EA">
        <w:rPr>
          <w:rFonts w:asciiTheme="minorHAnsi" w:eastAsiaTheme="minorEastAsia" w:hAnsiTheme="minorHAnsi" w:cstheme="minorBidi"/>
          <w:bCs/>
          <w:noProof/>
          <w:webHidden/>
          <w:sz w:val="16"/>
          <w:szCs w:val="16"/>
        </w:rPr>
        <w:fldChar w:fldCharType="separate"/>
      </w:r>
      <w:r w:rsidR="00D01144">
        <w:rPr>
          <w:rFonts w:asciiTheme="minorHAnsi" w:eastAsiaTheme="minorEastAsia" w:hAnsiTheme="minorHAnsi" w:cstheme="minorBidi"/>
          <w:bCs/>
          <w:noProof/>
          <w:webHidden/>
          <w:sz w:val="16"/>
          <w:szCs w:val="16"/>
        </w:rPr>
        <w:t>44</w:t>
      </w:r>
      <w:r w:rsidR="00B452EA" w:rsidRPr="00B452EA">
        <w:rPr>
          <w:rFonts w:asciiTheme="minorHAnsi" w:eastAsiaTheme="minorEastAsia" w:hAnsiTheme="minorHAnsi" w:cstheme="minorBidi"/>
          <w:noProof/>
          <w:webHidden/>
          <w:sz w:val="16"/>
          <w:szCs w:val="16"/>
        </w:rPr>
        <w:fldChar w:fldCharType="end"/>
      </w:r>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№2 «СПРАВКА О ПЕРЕЧНЕ И ОБЪЕМАХ ВЫПОЛНЕНИЯ АНАЛОГИЧНЫХ ДОГОВОРОВ»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45</w:t>
        </w:r>
        <w:r w:rsidR="007C712C" w:rsidRPr="007C712C">
          <w:rPr>
            <w:bC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№3 «СПРАВКА О КАДРОВЫХ РЕСУРСАХ»</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_Toc353985091 \h </w:instrText>
        </w:r>
        <w:r w:rsidR="007C712C" w:rsidRPr="007C712C">
          <w:rPr>
            <w:bCs/>
            <w:noProof/>
            <w:webHidden/>
            <w:sz w:val="16"/>
            <w:szCs w:val="16"/>
          </w:rPr>
        </w:r>
        <w:r w:rsidR="007C712C" w:rsidRPr="007C712C">
          <w:rPr>
            <w:bCs/>
            <w:noProof/>
            <w:webHidden/>
            <w:sz w:val="16"/>
            <w:szCs w:val="16"/>
          </w:rPr>
          <w:fldChar w:fldCharType="separate"/>
        </w:r>
        <w:r w:rsidR="00D01144">
          <w:rPr>
            <w:bCs/>
            <w:noProof/>
            <w:webHidden/>
            <w:sz w:val="16"/>
            <w:szCs w:val="16"/>
          </w:rPr>
          <w:t>45</w:t>
        </w:r>
        <w:r w:rsidR="007C712C" w:rsidRPr="007C712C">
          <w:rPr>
            <w:bCs/>
            <w:noProof/>
            <w:webHidden/>
            <w:sz w:val="16"/>
            <w:szCs w:val="16"/>
          </w:rPr>
          <w:fldChar w:fldCharType="end"/>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№4 «СПРАВКА О ТЕХНИЧЕСКОЙ ОСНАЩЕННОСТИ»</w:t>
        </w:r>
        <w:r w:rsidR="007C712C" w:rsidRPr="007C712C">
          <w:rPr>
            <w:bCs/>
            <w:noProof/>
            <w:webHidden/>
            <w:sz w:val="16"/>
            <w:szCs w:val="16"/>
          </w:rPr>
          <w:tab/>
        </w:r>
        <w:r w:rsidR="00D01144">
          <w:rPr>
            <w:bCs/>
            <w:noProof/>
            <w:webHidden/>
            <w:sz w:val="16"/>
            <w:szCs w:val="16"/>
          </w:rPr>
          <w:t>46</w:t>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D01144">
          <w:rPr>
            <w:bCs/>
            <w:noProof/>
            <w:webHidden/>
            <w:sz w:val="16"/>
            <w:szCs w:val="16"/>
          </w:rPr>
          <w:t>48</w:t>
        </w:r>
      </w:hyperlink>
    </w:p>
    <w:p w:rsidR="007C712C" w:rsidRPr="007C712C" w:rsidRDefault="001F2D2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D01144">
          <w:rPr>
            <w:bCs/>
            <w:noProof/>
            <w:webHidden/>
            <w:sz w:val="16"/>
            <w:szCs w:val="16"/>
          </w:rPr>
          <w:t>50</w:t>
        </w:r>
      </w:hyperlink>
    </w:p>
    <w:p w:rsidR="007C712C" w:rsidRDefault="001F2D27" w:rsidP="007C712C">
      <w:pPr>
        <w:tabs>
          <w:tab w:val="left" w:pos="960"/>
          <w:tab w:val="right" w:leader="dot" w:pos="9720"/>
        </w:tabs>
        <w:spacing w:before="20"/>
        <w:ind w:left="360"/>
        <w:rPr>
          <w:bCs/>
          <w:noProof/>
          <w:sz w:val="16"/>
          <w:szCs w:val="16"/>
        </w:rPr>
      </w:pPr>
      <w:hyperlink w:anchor="_Toc353985095" w:history="1">
        <w:r w:rsidR="00B452EA">
          <w:rPr>
            <w:bCs/>
            <w:noProof/>
            <w:color w:val="0000FF"/>
            <w:sz w:val="16"/>
            <w:szCs w:val="16"/>
            <w:u w:val="single"/>
          </w:rPr>
          <w:t>9.5</w:t>
        </w:r>
        <w:r w:rsidR="00B452EA" w:rsidRPr="00B452EA">
          <w:rPr>
            <w:bCs/>
            <w:noProof/>
            <w:color w:val="0000FF"/>
            <w:sz w:val="16"/>
            <w:szCs w:val="16"/>
            <w:u w:val="single"/>
          </w:rPr>
          <w:t>. ФОРМА ОБЯЗАТЕЛЬСТВА О НЕРАЗГЛАШ</w:t>
        </w:r>
        <w:r w:rsidR="00B452EA">
          <w:rPr>
            <w:bCs/>
            <w:noProof/>
            <w:color w:val="0000FF"/>
            <w:sz w:val="16"/>
            <w:szCs w:val="16"/>
            <w:u w:val="single"/>
          </w:rPr>
          <w:t>ЕНИИ ИНФОРМАЦИИ ТРЕТЬИМ ЛИЦАМ</w:t>
        </w:r>
        <w:r w:rsidR="007C712C" w:rsidRPr="007C712C">
          <w:rPr>
            <w:bCs/>
            <w:noProof/>
            <w:webHidden/>
            <w:sz w:val="16"/>
            <w:szCs w:val="16"/>
          </w:rPr>
          <w:tab/>
        </w:r>
        <w:r w:rsidR="00B452EA">
          <w:rPr>
            <w:bCs/>
            <w:noProof/>
            <w:webHidden/>
            <w:sz w:val="16"/>
            <w:szCs w:val="16"/>
          </w:rPr>
          <w:t>5</w:t>
        </w:r>
        <w:r w:rsidR="00D01144">
          <w:rPr>
            <w:bCs/>
            <w:noProof/>
            <w:webHidden/>
            <w:sz w:val="16"/>
            <w:szCs w:val="16"/>
          </w:rPr>
          <w:t>1</w:t>
        </w:r>
      </w:hyperlink>
    </w:p>
    <w:p w:rsidR="00592875" w:rsidRPr="00A26EC6" w:rsidRDefault="001F2D27" w:rsidP="00592875">
      <w:pPr>
        <w:tabs>
          <w:tab w:val="left" w:pos="960"/>
          <w:tab w:val="right" w:leader="dot" w:pos="9720"/>
        </w:tabs>
        <w:spacing w:before="20"/>
        <w:ind w:left="360"/>
        <w:rPr>
          <w:bCs/>
          <w:noProof/>
          <w:color w:val="002060"/>
          <w:sz w:val="16"/>
          <w:szCs w:val="16"/>
        </w:rPr>
      </w:pPr>
      <w:hyperlink w:anchor="_Toc353985095" w:history="1">
        <w:r w:rsidR="00592875" w:rsidRPr="00A26EC6">
          <w:rPr>
            <w:rStyle w:val="ae"/>
            <w:bCs/>
            <w:noProof/>
            <w:color w:val="002060"/>
            <w:sz w:val="16"/>
            <w:szCs w:val="16"/>
          </w:rPr>
          <w:t>9.</w:t>
        </w:r>
        <w:r w:rsidR="00B65CA8" w:rsidRPr="00A26EC6">
          <w:rPr>
            <w:rStyle w:val="ae"/>
            <w:bCs/>
            <w:noProof/>
            <w:color w:val="002060"/>
            <w:sz w:val="16"/>
            <w:szCs w:val="16"/>
          </w:rPr>
          <w:t>7</w:t>
        </w:r>
        <w:r w:rsidR="00592875" w:rsidRPr="00A26EC6">
          <w:rPr>
            <w:rStyle w:val="ae"/>
            <w:bCs/>
            <w:noProof/>
            <w:color w:val="002060"/>
            <w:sz w:val="16"/>
            <w:szCs w:val="16"/>
          </w:rPr>
          <w:t>. ФОРМА ЗАЯВЛЕНИЯ О БЕЗУСЛОВНОМ СОГЛАСИИ С УСЛОВИЯМИ ДОГОВОРА</w:t>
        </w:r>
        <w:r w:rsidR="00592875" w:rsidRPr="00A26EC6">
          <w:rPr>
            <w:rStyle w:val="ae"/>
            <w:bCs/>
            <w:noProof/>
            <w:webHidden/>
            <w:color w:val="002060"/>
            <w:sz w:val="16"/>
            <w:szCs w:val="16"/>
          </w:rPr>
          <w:tab/>
        </w:r>
        <w:r w:rsidR="00D01144" w:rsidRPr="00A26EC6">
          <w:rPr>
            <w:rStyle w:val="ae"/>
            <w:bCs/>
            <w:noProof/>
            <w:webHidden/>
            <w:color w:val="002060"/>
            <w:sz w:val="16"/>
            <w:szCs w:val="16"/>
          </w:rPr>
          <w:t>52</w:t>
        </w:r>
      </w:hyperlink>
    </w:p>
    <w:p w:rsidR="007C712C" w:rsidRPr="007C712C" w:rsidRDefault="001F2D2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D01144">
          <w:rPr>
            <w:rFonts w:ascii="Arial" w:hAnsi="Arial" w:cs="Arial"/>
            <w:bCs/>
            <w:caps/>
            <w:noProof/>
            <w:webHidden/>
            <w:sz w:val="16"/>
            <w:szCs w:val="16"/>
          </w:rPr>
          <w:t>53</w:t>
        </w:r>
        <w:r w:rsidR="007C712C" w:rsidRPr="007C712C">
          <w:rPr>
            <w:rFonts w:ascii="Arial" w:hAnsi="Arial" w:cs="Arial"/>
            <w:bCs/>
            <w:caps/>
            <w:noProof/>
            <w:webHidden/>
            <w:sz w:val="16"/>
            <w:szCs w:val="16"/>
          </w:rPr>
          <w:fldChar w:fldCharType="end"/>
        </w:r>
      </w:hyperlink>
    </w:p>
    <w:p w:rsidR="007C712C" w:rsidRPr="007C712C" w:rsidRDefault="001F2D2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D01144">
          <w:rPr>
            <w:rFonts w:ascii="Arial" w:hAnsi="Arial" w:cs="Arial"/>
            <w:bCs/>
            <w:caps/>
            <w:noProof/>
            <w:webHidden/>
            <w:sz w:val="16"/>
            <w:szCs w:val="16"/>
          </w:rPr>
          <w:t>54</w:t>
        </w:r>
      </w:hyperlink>
    </w:p>
    <w:p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rsidR="007C712C" w:rsidRPr="007C712C" w:rsidRDefault="007C712C" w:rsidP="007C712C">
      <w:pPr>
        <w:rPr>
          <w:sz w:val="20"/>
          <w:szCs w:val="20"/>
        </w:rPr>
      </w:pPr>
      <w:r w:rsidRPr="007C712C">
        <w:rPr>
          <w:sz w:val="20"/>
          <w:szCs w:val="20"/>
        </w:rPr>
        <w:br w:type="page"/>
      </w:r>
    </w:p>
    <w:p w:rsidR="007C712C" w:rsidRPr="007C712C" w:rsidRDefault="007C712C" w:rsidP="003F0B80">
      <w:pPr>
        <w:keepNext/>
        <w:numPr>
          <w:ilvl w:val="0"/>
          <w:numId w:val="15"/>
        </w:numPr>
        <w:tabs>
          <w:tab w:val="left" w:pos="0"/>
        </w:tabs>
        <w:spacing w:before="240" w:after="240"/>
        <w:jc w:val="both"/>
        <w:outlineLvl w:val="0"/>
        <w:rPr>
          <w:b/>
          <w:bCs/>
          <w:lang w:eastAsia="en-US"/>
        </w:rPr>
      </w:pPr>
      <w:bookmarkStart w:id="5" w:name="_Toc353985046"/>
      <w:r w:rsidRPr="007C712C">
        <w:rPr>
          <w:b/>
          <w:bCs/>
          <w:lang w:eastAsia="en-US"/>
        </w:rPr>
        <w:lastRenderedPageBreak/>
        <w:t>ОСНОВНЫЕ ТЕРМИНЫ, ИСПОЛЬЗУЕМЫЕ В ДОКУМЕНТАЦИИ ПРОЦЕДУРЫ  ЗАКУПОК</w:t>
      </w:r>
      <w:bookmarkEnd w:id="5"/>
    </w:p>
    <w:p w:rsidR="007C712C" w:rsidRPr="007C712C" w:rsidRDefault="007C712C" w:rsidP="003F0B80">
      <w:pPr>
        <w:numPr>
          <w:ilvl w:val="1"/>
          <w:numId w:val="15"/>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1" w:history="1">
        <w:r w:rsidRPr="007C712C">
          <w:rPr>
            <w:color w:val="0000FF"/>
            <w:u w:val="single"/>
          </w:rPr>
          <w:t>www.sk.ru</w:t>
        </w:r>
      </w:hyperlink>
    </w:p>
    <w:p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6" w:name="_Toc353985047"/>
      <w:r w:rsidRPr="007C712C">
        <w:rPr>
          <w:b/>
          <w:bCs/>
          <w:lang w:eastAsia="en-US"/>
        </w:rPr>
        <w:t>ОБЩИЕ СВЕДЕНИЯ О ПРОЦЕДУРЕ ЗАКУПКИ</w:t>
      </w:r>
      <w:bookmarkEnd w:id="6"/>
    </w:p>
    <w:p w:rsidR="007C712C" w:rsidRPr="007C712C" w:rsidRDefault="007C712C" w:rsidP="003F0B80">
      <w:pPr>
        <w:keepNext/>
        <w:numPr>
          <w:ilvl w:val="1"/>
          <w:numId w:val="15"/>
        </w:numPr>
        <w:spacing w:before="120"/>
        <w:jc w:val="both"/>
        <w:outlineLvl w:val="3"/>
        <w:rPr>
          <w:b/>
          <w:bCs/>
          <w:szCs w:val="28"/>
        </w:rPr>
      </w:pPr>
      <w:bookmarkStart w:id="7" w:name="_Toc353985048"/>
      <w:r w:rsidRPr="007C712C">
        <w:rPr>
          <w:b/>
          <w:bCs/>
          <w:szCs w:val="28"/>
        </w:rPr>
        <w:t>Наименование, способ и предмет Процедуры закупки</w:t>
      </w:r>
      <w:bookmarkEnd w:id="7"/>
    </w:p>
    <w:p w:rsidR="007C712C" w:rsidRPr="007C712C" w:rsidRDefault="007C712C" w:rsidP="003F0B80">
      <w:pPr>
        <w:numPr>
          <w:ilvl w:val="2"/>
          <w:numId w:val="15"/>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7C712C">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7C712C" w:rsidRPr="007C712C" w:rsidRDefault="007C712C" w:rsidP="003F0B80">
      <w:pPr>
        <w:numPr>
          <w:ilvl w:val="2"/>
          <w:numId w:val="15"/>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rsidR="007C712C" w:rsidRPr="007C712C" w:rsidRDefault="007C712C" w:rsidP="003F0B80">
      <w:pPr>
        <w:keepNext/>
        <w:numPr>
          <w:ilvl w:val="1"/>
          <w:numId w:val="15"/>
        </w:numPr>
        <w:spacing w:before="120"/>
        <w:jc w:val="both"/>
        <w:outlineLvl w:val="3"/>
        <w:rPr>
          <w:b/>
          <w:bCs/>
          <w:szCs w:val="28"/>
        </w:rPr>
      </w:pPr>
      <w:bookmarkStart w:id="8" w:name="_Toc353985049"/>
      <w:r w:rsidRPr="007C712C">
        <w:rPr>
          <w:b/>
          <w:bCs/>
          <w:szCs w:val="28"/>
        </w:rPr>
        <w:t>Отказ от проведения Процедуры закупки</w:t>
      </w:r>
      <w:bookmarkEnd w:id="8"/>
    </w:p>
    <w:p w:rsidR="007C712C" w:rsidRPr="007C712C" w:rsidRDefault="007C712C" w:rsidP="003F0B80">
      <w:pPr>
        <w:numPr>
          <w:ilvl w:val="2"/>
          <w:numId w:val="15"/>
        </w:numPr>
        <w:spacing w:before="60"/>
        <w:jc w:val="both"/>
      </w:pPr>
      <w:r w:rsidRPr="007C712C">
        <w:t xml:space="preserve">Заказчик вправе отказаться от проведения Процедуры закупки на любом этапе проведения.  </w:t>
      </w:r>
    </w:p>
    <w:p w:rsidR="007C712C" w:rsidRPr="007C712C" w:rsidRDefault="007C712C" w:rsidP="003F0B80">
      <w:pPr>
        <w:numPr>
          <w:ilvl w:val="2"/>
          <w:numId w:val="15"/>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7C712C">
          <w:rPr>
            <w:color w:val="0000FF"/>
            <w:u w:val="single"/>
          </w:rPr>
          <w:t>www.sk.ru</w:t>
        </w:r>
      </w:hyperlink>
      <w:r w:rsidRPr="007C712C">
        <w:t>.</w:t>
      </w:r>
    </w:p>
    <w:p w:rsidR="007C712C" w:rsidRPr="007C712C" w:rsidRDefault="007C712C" w:rsidP="003F0B80">
      <w:pPr>
        <w:keepNext/>
        <w:numPr>
          <w:ilvl w:val="1"/>
          <w:numId w:val="15"/>
        </w:numPr>
        <w:spacing w:before="120"/>
        <w:jc w:val="both"/>
        <w:outlineLvl w:val="3"/>
        <w:rPr>
          <w:b/>
          <w:bCs/>
          <w:szCs w:val="28"/>
        </w:rPr>
      </w:pPr>
      <w:bookmarkStart w:id="9" w:name="_Toc353985050"/>
      <w:r w:rsidRPr="007C712C">
        <w:rPr>
          <w:b/>
          <w:bCs/>
          <w:szCs w:val="28"/>
        </w:rPr>
        <w:t>Затраты на участие в Процедуре закупки</w:t>
      </w:r>
      <w:bookmarkEnd w:id="9"/>
    </w:p>
    <w:p w:rsidR="007C712C" w:rsidRPr="007C712C" w:rsidRDefault="007C712C" w:rsidP="003F0B80">
      <w:pPr>
        <w:numPr>
          <w:ilvl w:val="2"/>
          <w:numId w:val="15"/>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7C712C">
        <w:t>ств в св</w:t>
      </w:r>
      <w:proofErr w:type="gramEnd"/>
      <w:r w:rsidRPr="007C712C">
        <w:t>язи с такими расходами.</w:t>
      </w:r>
    </w:p>
    <w:p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0" w:name="_Toc353985051"/>
      <w:r w:rsidRPr="007C712C">
        <w:rPr>
          <w:b/>
          <w:bCs/>
          <w:lang w:eastAsia="en-US"/>
        </w:rPr>
        <w:t>ТРЕБОВАНИЯ К СОДЕРЖАНИЮ, ФОРМЕ И СОСТАВУ ЗАЯВКИ, ИНСТРУКЦИЯ ПО ЕЕ ЗАПОЛНЕНИЮ</w:t>
      </w:r>
      <w:bookmarkEnd w:id="10"/>
      <w:r w:rsidRPr="007C712C">
        <w:rPr>
          <w:b/>
          <w:bCs/>
          <w:lang w:eastAsia="en-US"/>
        </w:rPr>
        <w:t xml:space="preserve"> </w:t>
      </w:r>
    </w:p>
    <w:p w:rsidR="007C712C" w:rsidRPr="007C712C" w:rsidRDefault="007C712C" w:rsidP="003F0B80">
      <w:pPr>
        <w:keepNext/>
        <w:numPr>
          <w:ilvl w:val="1"/>
          <w:numId w:val="15"/>
        </w:numPr>
        <w:spacing w:before="120"/>
        <w:jc w:val="both"/>
        <w:outlineLvl w:val="3"/>
        <w:rPr>
          <w:b/>
          <w:bCs/>
          <w:szCs w:val="28"/>
        </w:rPr>
      </w:pPr>
      <w:bookmarkStart w:id="11" w:name="_Toc353985052"/>
      <w:r w:rsidRPr="007C712C">
        <w:rPr>
          <w:b/>
          <w:bCs/>
          <w:szCs w:val="28"/>
        </w:rPr>
        <w:t>Форма Заявки</w:t>
      </w:r>
      <w:bookmarkEnd w:id="11"/>
      <w:r w:rsidRPr="007C712C">
        <w:rPr>
          <w:b/>
          <w:bCs/>
          <w:szCs w:val="28"/>
        </w:rPr>
        <w:t xml:space="preserve"> </w:t>
      </w:r>
    </w:p>
    <w:p w:rsidR="007C712C" w:rsidRPr="007C712C" w:rsidRDefault="007C712C" w:rsidP="003F0B80">
      <w:pPr>
        <w:numPr>
          <w:ilvl w:val="2"/>
          <w:numId w:val="15"/>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rsidR="007C712C" w:rsidRPr="007C712C" w:rsidRDefault="007C712C" w:rsidP="003F0B80">
      <w:pPr>
        <w:keepNext/>
        <w:numPr>
          <w:ilvl w:val="1"/>
          <w:numId w:val="15"/>
        </w:numPr>
        <w:spacing w:before="120"/>
        <w:jc w:val="both"/>
        <w:outlineLvl w:val="3"/>
        <w:rPr>
          <w:b/>
          <w:bCs/>
          <w:szCs w:val="28"/>
        </w:rPr>
      </w:pPr>
      <w:bookmarkStart w:id="12" w:name="_Toc353985053"/>
      <w:r w:rsidRPr="007C712C">
        <w:rPr>
          <w:b/>
          <w:bCs/>
          <w:szCs w:val="28"/>
        </w:rPr>
        <w:t>Подготовка Заявки</w:t>
      </w:r>
      <w:bookmarkEnd w:id="12"/>
      <w:r w:rsidRPr="007C712C">
        <w:rPr>
          <w:b/>
          <w:bCs/>
          <w:szCs w:val="28"/>
        </w:rPr>
        <w:t xml:space="preserve"> </w:t>
      </w:r>
    </w:p>
    <w:p w:rsidR="007C712C" w:rsidRPr="007C712C" w:rsidRDefault="007C712C" w:rsidP="003F0B80">
      <w:pPr>
        <w:numPr>
          <w:ilvl w:val="2"/>
          <w:numId w:val="15"/>
        </w:numPr>
        <w:spacing w:before="60"/>
        <w:jc w:val="both"/>
      </w:pPr>
      <w:r w:rsidRPr="007C712C">
        <w:t>Заявка должна быть подготовлена на русском языке.</w:t>
      </w:r>
    </w:p>
    <w:p w:rsidR="007C712C" w:rsidRPr="007C712C" w:rsidRDefault="007C712C" w:rsidP="003F0B80">
      <w:pPr>
        <w:numPr>
          <w:ilvl w:val="2"/>
          <w:numId w:val="15"/>
        </w:numPr>
        <w:spacing w:before="60"/>
        <w:jc w:val="both"/>
      </w:pPr>
      <w:r w:rsidRPr="007C712C">
        <w:t>Заявка на участие в Процедуре закупки должна содержать следующие документы Участника Процедуры закупки:</w:t>
      </w:r>
    </w:p>
    <w:p w:rsidR="007C712C" w:rsidRPr="007C712C" w:rsidRDefault="007C712C" w:rsidP="003F0B80">
      <w:pPr>
        <w:numPr>
          <w:ilvl w:val="3"/>
          <w:numId w:val="15"/>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w:t>
      </w:r>
      <w:r w:rsidRPr="007C712C">
        <w:lastRenderedPageBreak/>
        <w:t xml:space="preserve">лицом, содержащую сведения об Участнике Процедуры закупки, подавшем Заявку, в том числе: </w:t>
      </w:r>
    </w:p>
    <w:p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rsidR="007C712C" w:rsidRPr="007C712C" w:rsidRDefault="007C712C" w:rsidP="003F0B80">
      <w:pPr>
        <w:numPr>
          <w:ilvl w:val="3"/>
          <w:numId w:val="15"/>
        </w:numPr>
        <w:spacing w:before="40"/>
        <w:jc w:val="both"/>
      </w:pPr>
      <w:r w:rsidRPr="007C712C">
        <w:t>Нотариально заверенные копии учредительных документов Участника Процедуры закупки (для юридических лиц);</w:t>
      </w:r>
    </w:p>
    <w:p w:rsidR="007C712C" w:rsidRPr="007C712C" w:rsidRDefault="007C712C" w:rsidP="003F0B80">
      <w:pPr>
        <w:numPr>
          <w:ilvl w:val="3"/>
          <w:numId w:val="15"/>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7C712C" w:rsidRPr="007C712C" w:rsidRDefault="007C712C" w:rsidP="003F0B80">
      <w:pPr>
        <w:numPr>
          <w:ilvl w:val="3"/>
          <w:numId w:val="15"/>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7C712C" w:rsidRPr="007C712C" w:rsidRDefault="007C712C" w:rsidP="003F0B80">
      <w:pPr>
        <w:numPr>
          <w:ilvl w:val="3"/>
          <w:numId w:val="15"/>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7C712C" w:rsidRPr="007C712C" w:rsidRDefault="007C712C" w:rsidP="003F0B80">
      <w:pPr>
        <w:numPr>
          <w:ilvl w:val="3"/>
          <w:numId w:val="15"/>
        </w:numPr>
        <w:spacing w:before="40"/>
        <w:jc w:val="both"/>
      </w:pPr>
      <w:r w:rsidRPr="007C712C">
        <w:t>Нотариально заверенные копии документов, удостоверяющих личность (для физического лица);</w:t>
      </w:r>
    </w:p>
    <w:p w:rsidR="007C712C" w:rsidRPr="007C712C" w:rsidRDefault="007C712C" w:rsidP="003F0B80">
      <w:pPr>
        <w:numPr>
          <w:ilvl w:val="3"/>
          <w:numId w:val="15"/>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7C712C" w:rsidRPr="007C712C" w:rsidRDefault="007C712C" w:rsidP="003F0B80">
      <w:pPr>
        <w:numPr>
          <w:ilvl w:val="3"/>
          <w:numId w:val="15"/>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7C712C" w:rsidRPr="007C712C" w:rsidRDefault="007C712C" w:rsidP="003F0B80">
      <w:pPr>
        <w:numPr>
          <w:ilvl w:val="3"/>
          <w:numId w:val="15"/>
        </w:numPr>
        <w:spacing w:before="40"/>
        <w:ind w:hanging="1161"/>
        <w:jc w:val="both"/>
      </w:pPr>
      <w:proofErr w:type="gramStart"/>
      <w:r w:rsidRPr="007C712C">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7C712C">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7C712C" w:rsidRPr="007C712C" w:rsidRDefault="007C712C" w:rsidP="003F0B80">
      <w:pPr>
        <w:numPr>
          <w:ilvl w:val="3"/>
          <w:numId w:val="15"/>
        </w:numPr>
        <w:spacing w:before="40"/>
        <w:jc w:val="both"/>
      </w:pPr>
      <w:proofErr w:type="gramStart"/>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7C712C">
        <w:t xml:space="preserve"> учредительными документами </w:t>
      </w:r>
      <w:proofErr w:type="gramStart"/>
      <w:r w:rsidRPr="007C712C">
        <w:t>Участника Процедуры закупки порядка созыва заседания</w:t>
      </w:r>
      <w:proofErr w:type="gramEnd"/>
      <w:r w:rsidRPr="007C712C">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7C712C" w:rsidRPr="007C712C" w:rsidRDefault="007C712C" w:rsidP="003F0B80">
      <w:pPr>
        <w:numPr>
          <w:ilvl w:val="3"/>
          <w:numId w:val="15"/>
        </w:numPr>
        <w:spacing w:before="40"/>
        <w:jc w:val="both"/>
      </w:pPr>
      <w:r w:rsidRPr="007C712C">
        <w:t>Оригинал банковской гарантии или документы, подтверждающие внесение денежных сре</w:t>
      </w:r>
      <w:proofErr w:type="gramStart"/>
      <w:r w:rsidRPr="007C712C">
        <w:t>дств в к</w:t>
      </w:r>
      <w:proofErr w:type="gramEnd"/>
      <w:r w:rsidRPr="007C712C">
        <w:t>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7C712C" w:rsidRPr="007C712C" w:rsidRDefault="007C712C" w:rsidP="003F0B80">
      <w:pPr>
        <w:numPr>
          <w:ilvl w:val="3"/>
          <w:numId w:val="15"/>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3F0B80">
      <w:pPr>
        <w:numPr>
          <w:ilvl w:val="3"/>
          <w:numId w:val="15"/>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rsidR="007C712C" w:rsidRPr="007C712C" w:rsidRDefault="007C712C" w:rsidP="003F0B80">
      <w:pPr>
        <w:numPr>
          <w:ilvl w:val="3"/>
          <w:numId w:val="15"/>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rsidR="007C712C" w:rsidRPr="007C712C" w:rsidRDefault="007C712C" w:rsidP="007C712C">
      <w:pPr>
        <w:numPr>
          <w:ilvl w:val="0"/>
          <w:numId w:val="8"/>
        </w:numPr>
        <w:spacing w:before="20"/>
        <w:ind w:left="714" w:hanging="357"/>
        <w:jc w:val="both"/>
      </w:pPr>
      <w:proofErr w:type="gramStart"/>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rsidR="007C712C" w:rsidRPr="007C712C" w:rsidRDefault="007C712C" w:rsidP="007C712C">
      <w:pPr>
        <w:numPr>
          <w:ilvl w:val="0"/>
          <w:numId w:val="8"/>
        </w:numPr>
        <w:spacing w:before="20"/>
        <w:ind w:left="714" w:hanging="357"/>
        <w:jc w:val="both"/>
      </w:pPr>
      <w:r w:rsidRPr="007C712C">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7C712C">
        <w:lastRenderedPageBreak/>
        <w:t>разделе 8 «ИНФОРМАЦИОННАЯ КАРТА» и/или разделе 11 «ТЕХНИЧЕСКАЯ ЧАСТЬ» установлены требования к квалификации Участника Процедуры закупки;</w:t>
      </w:r>
    </w:p>
    <w:p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rsidR="007C712C" w:rsidRPr="007C712C" w:rsidRDefault="007C712C" w:rsidP="003F0B80">
      <w:pPr>
        <w:numPr>
          <w:ilvl w:val="3"/>
          <w:numId w:val="15"/>
        </w:numPr>
        <w:spacing w:before="40"/>
        <w:jc w:val="both"/>
      </w:pPr>
      <w:r w:rsidRPr="007C712C">
        <w:t>Участник Процедуры закупки вправе предоставить в составе Заявки дополнительные документы по своему выбору.</w:t>
      </w:r>
    </w:p>
    <w:p w:rsidR="007C712C" w:rsidRPr="007C712C" w:rsidRDefault="007C712C" w:rsidP="003F0B80">
      <w:pPr>
        <w:numPr>
          <w:ilvl w:val="3"/>
          <w:numId w:val="15"/>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7C712C" w:rsidRPr="007C712C" w:rsidRDefault="007C712C" w:rsidP="003F0B80">
      <w:pPr>
        <w:numPr>
          <w:ilvl w:val="2"/>
          <w:numId w:val="15"/>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rsidR="007C712C" w:rsidRPr="007C712C" w:rsidRDefault="007C712C" w:rsidP="003F0B80">
      <w:pPr>
        <w:numPr>
          <w:ilvl w:val="2"/>
          <w:numId w:val="15"/>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7C712C" w:rsidRPr="007C712C" w:rsidRDefault="007C712C" w:rsidP="003F0B80">
      <w:pPr>
        <w:numPr>
          <w:ilvl w:val="2"/>
          <w:numId w:val="15"/>
        </w:numPr>
        <w:spacing w:before="60"/>
        <w:jc w:val="both"/>
      </w:pPr>
      <w:proofErr w:type="gramStart"/>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7C712C" w:rsidRPr="007C712C" w:rsidRDefault="007C712C" w:rsidP="003F0B80">
      <w:pPr>
        <w:numPr>
          <w:ilvl w:val="2"/>
          <w:numId w:val="15"/>
        </w:numPr>
        <w:spacing w:before="60"/>
        <w:jc w:val="both"/>
      </w:pPr>
      <w:proofErr w:type="gramStart"/>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7C712C">
        <w:t xml:space="preserve">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7C712C" w:rsidRPr="007C712C" w:rsidRDefault="007C712C" w:rsidP="003F0B80">
      <w:pPr>
        <w:numPr>
          <w:ilvl w:val="2"/>
          <w:numId w:val="15"/>
        </w:numPr>
        <w:spacing w:before="60"/>
        <w:jc w:val="both"/>
      </w:pPr>
      <w:r w:rsidRPr="007C712C">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w:t>
      </w:r>
      <w:r w:rsidRPr="007C712C">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7C712C" w:rsidRPr="007C712C" w:rsidRDefault="007C712C" w:rsidP="003F0B80">
      <w:pPr>
        <w:numPr>
          <w:ilvl w:val="2"/>
          <w:numId w:val="15"/>
        </w:numPr>
        <w:spacing w:before="60"/>
        <w:jc w:val="both"/>
      </w:pPr>
      <w:r w:rsidRPr="007C712C">
        <w:t xml:space="preserve">Участникам Процедуры закупки недопустимо указывать в Заявках неверные или неточные сведения. </w:t>
      </w:r>
      <w:proofErr w:type="gramStart"/>
      <w:r w:rsidRPr="007C712C">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7C712C" w:rsidRPr="007C712C" w:rsidRDefault="007C712C" w:rsidP="003F0B80">
      <w:pPr>
        <w:keepNext/>
        <w:numPr>
          <w:ilvl w:val="1"/>
          <w:numId w:val="15"/>
        </w:numPr>
        <w:spacing w:before="120"/>
        <w:jc w:val="both"/>
        <w:outlineLvl w:val="3"/>
        <w:rPr>
          <w:b/>
          <w:bCs/>
          <w:szCs w:val="28"/>
        </w:rPr>
      </w:pPr>
      <w:bookmarkStart w:id="13" w:name="_Toc353985054"/>
      <w:r w:rsidRPr="007C712C">
        <w:rPr>
          <w:b/>
          <w:bCs/>
          <w:szCs w:val="28"/>
        </w:rPr>
        <w:t>Подготовка Предложения на поставку товаров, выполнение работ и оказание услуг</w:t>
      </w:r>
      <w:bookmarkEnd w:id="13"/>
    </w:p>
    <w:p w:rsidR="007C712C" w:rsidRPr="007C712C" w:rsidRDefault="007C712C" w:rsidP="003F0B80">
      <w:pPr>
        <w:numPr>
          <w:ilvl w:val="2"/>
          <w:numId w:val="15"/>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rsidR="007C712C" w:rsidRPr="007C712C" w:rsidRDefault="007C712C" w:rsidP="003F0B80">
      <w:pPr>
        <w:numPr>
          <w:ilvl w:val="2"/>
          <w:numId w:val="15"/>
        </w:numPr>
        <w:spacing w:before="60"/>
        <w:jc w:val="both"/>
      </w:pPr>
      <w:proofErr w:type="gramStart"/>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roofErr w:type="gramEnd"/>
    </w:p>
    <w:p w:rsidR="007C712C" w:rsidRPr="007C712C" w:rsidRDefault="007C712C" w:rsidP="003F0B80">
      <w:pPr>
        <w:numPr>
          <w:ilvl w:val="2"/>
          <w:numId w:val="15"/>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rsidR="007C712C" w:rsidRPr="007C712C" w:rsidRDefault="007C712C" w:rsidP="003F0B80">
      <w:pPr>
        <w:keepNext/>
        <w:numPr>
          <w:ilvl w:val="1"/>
          <w:numId w:val="15"/>
        </w:numPr>
        <w:spacing w:before="120"/>
        <w:jc w:val="both"/>
        <w:outlineLvl w:val="3"/>
        <w:rPr>
          <w:b/>
          <w:bCs/>
          <w:szCs w:val="28"/>
        </w:rPr>
      </w:pPr>
      <w:bookmarkStart w:id="14" w:name="_Toc353985055"/>
      <w:r w:rsidRPr="007C712C">
        <w:rPr>
          <w:b/>
          <w:bCs/>
          <w:szCs w:val="28"/>
        </w:rPr>
        <w:t>Расчет цены Договора</w:t>
      </w:r>
      <w:bookmarkEnd w:id="14"/>
    </w:p>
    <w:p w:rsidR="007C712C" w:rsidRPr="007C712C" w:rsidRDefault="007C712C" w:rsidP="003F0B80">
      <w:pPr>
        <w:numPr>
          <w:ilvl w:val="2"/>
          <w:numId w:val="15"/>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7C712C" w:rsidRPr="007C712C" w:rsidRDefault="007C712C" w:rsidP="003F0B80">
      <w:pPr>
        <w:numPr>
          <w:ilvl w:val="2"/>
          <w:numId w:val="15"/>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7C712C">
        <w:t>,</w:t>
      </w:r>
      <w:proofErr w:type="gramEnd"/>
      <w:r w:rsidRPr="007C712C">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7C712C" w:rsidRPr="007C712C" w:rsidRDefault="007C712C" w:rsidP="003F0B80">
      <w:pPr>
        <w:numPr>
          <w:ilvl w:val="2"/>
          <w:numId w:val="15"/>
        </w:numPr>
        <w:spacing w:before="60"/>
        <w:jc w:val="both"/>
      </w:pPr>
      <w:r w:rsidRPr="007C712C">
        <w:t>Оговорки относительно условий оплаты, а также указание неполной информации не допускаются.</w:t>
      </w:r>
    </w:p>
    <w:p w:rsidR="007C712C" w:rsidRPr="007C712C" w:rsidRDefault="007C712C" w:rsidP="003F0B80">
      <w:pPr>
        <w:keepNext/>
        <w:numPr>
          <w:ilvl w:val="1"/>
          <w:numId w:val="15"/>
        </w:numPr>
        <w:spacing w:before="120"/>
        <w:jc w:val="both"/>
        <w:outlineLvl w:val="3"/>
        <w:rPr>
          <w:b/>
          <w:bCs/>
          <w:szCs w:val="28"/>
        </w:rPr>
      </w:pPr>
      <w:bookmarkStart w:id="15" w:name="_Toc353985056"/>
      <w:r w:rsidRPr="007C712C">
        <w:rPr>
          <w:b/>
          <w:bCs/>
          <w:szCs w:val="28"/>
        </w:rPr>
        <w:lastRenderedPageBreak/>
        <w:t>Оформление и подписание Заявки</w:t>
      </w:r>
      <w:bookmarkEnd w:id="15"/>
      <w:r w:rsidRPr="007C712C">
        <w:rPr>
          <w:b/>
          <w:bCs/>
          <w:szCs w:val="28"/>
        </w:rPr>
        <w:t xml:space="preserve"> </w:t>
      </w:r>
    </w:p>
    <w:p w:rsidR="007C712C" w:rsidRPr="007C712C" w:rsidRDefault="007C712C" w:rsidP="003F0B80">
      <w:pPr>
        <w:numPr>
          <w:ilvl w:val="2"/>
          <w:numId w:val="15"/>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7C712C" w:rsidRPr="007C712C" w:rsidRDefault="007C712C" w:rsidP="003F0B80">
      <w:pPr>
        <w:numPr>
          <w:ilvl w:val="2"/>
          <w:numId w:val="15"/>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rsidR="007C712C" w:rsidRPr="007C712C" w:rsidRDefault="007C712C" w:rsidP="003F0B80">
      <w:pPr>
        <w:numPr>
          <w:ilvl w:val="2"/>
          <w:numId w:val="15"/>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7C712C" w:rsidRPr="007C712C" w:rsidRDefault="007C712C" w:rsidP="003F0B80">
      <w:pPr>
        <w:numPr>
          <w:ilvl w:val="2"/>
          <w:numId w:val="15"/>
        </w:numPr>
        <w:spacing w:before="60"/>
        <w:jc w:val="both"/>
      </w:pPr>
      <w:proofErr w:type="gramStart"/>
      <w:r w:rsidRPr="007C712C">
        <w:t>Все документы, представленные в Заявке должны быть четко отпечатаны</w:t>
      </w:r>
      <w:proofErr w:type="gramEnd"/>
      <w:r w:rsidRPr="007C712C">
        <w:t xml:space="preserve"> или написаны чернилами.</w:t>
      </w:r>
    </w:p>
    <w:p w:rsidR="007C712C" w:rsidRPr="007C712C" w:rsidRDefault="007C712C" w:rsidP="003F0B80">
      <w:pPr>
        <w:numPr>
          <w:ilvl w:val="2"/>
          <w:numId w:val="15"/>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rsidR="007C712C" w:rsidRPr="007C712C" w:rsidRDefault="007C712C" w:rsidP="003F0B80">
      <w:pPr>
        <w:numPr>
          <w:ilvl w:val="2"/>
          <w:numId w:val="15"/>
        </w:numPr>
        <w:spacing w:before="60"/>
        <w:jc w:val="both"/>
      </w:pPr>
      <w:r w:rsidRPr="007C712C">
        <w:t xml:space="preserve">Все листы Заявки должны быть прошиты и пронумерованы. </w:t>
      </w:r>
      <w:proofErr w:type="gramStart"/>
      <w:r w:rsidRPr="007C712C">
        <w:t>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7C712C" w:rsidRPr="007C712C" w:rsidRDefault="007C712C" w:rsidP="003F0B80">
      <w:pPr>
        <w:numPr>
          <w:ilvl w:val="2"/>
          <w:numId w:val="15"/>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7C712C" w:rsidRPr="007C712C" w:rsidRDefault="007C712C" w:rsidP="003F0B80">
      <w:pPr>
        <w:numPr>
          <w:ilvl w:val="2"/>
          <w:numId w:val="15"/>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rsidR="007C712C" w:rsidRPr="007C712C" w:rsidRDefault="007C712C" w:rsidP="003F0B80">
      <w:pPr>
        <w:numPr>
          <w:ilvl w:val="2"/>
          <w:numId w:val="15"/>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7C712C" w:rsidRPr="007C712C" w:rsidRDefault="007C712C" w:rsidP="003F0B80">
      <w:pPr>
        <w:numPr>
          <w:ilvl w:val="2"/>
          <w:numId w:val="15"/>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rsidR="007C712C" w:rsidRPr="007C712C" w:rsidRDefault="007C712C" w:rsidP="003F0B80">
      <w:pPr>
        <w:keepNext/>
        <w:numPr>
          <w:ilvl w:val="1"/>
          <w:numId w:val="15"/>
        </w:numPr>
        <w:spacing w:before="120"/>
        <w:jc w:val="both"/>
        <w:outlineLvl w:val="3"/>
        <w:rPr>
          <w:b/>
          <w:bCs/>
          <w:szCs w:val="28"/>
        </w:rPr>
      </w:pPr>
      <w:bookmarkStart w:id="16" w:name="_Toc353985057"/>
      <w:r w:rsidRPr="007C712C">
        <w:rPr>
          <w:b/>
          <w:bCs/>
          <w:szCs w:val="28"/>
        </w:rPr>
        <w:t>Опечатывание и маркировка конвертов с Заявками</w:t>
      </w:r>
      <w:bookmarkEnd w:id="16"/>
      <w:r w:rsidRPr="007C712C">
        <w:rPr>
          <w:b/>
          <w:bCs/>
          <w:szCs w:val="28"/>
        </w:rPr>
        <w:t xml:space="preserve"> </w:t>
      </w:r>
    </w:p>
    <w:p w:rsidR="007C712C" w:rsidRPr="007C712C" w:rsidRDefault="007C712C" w:rsidP="003F0B80">
      <w:pPr>
        <w:numPr>
          <w:ilvl w:val="2"/>
          <w:numId w:val="15"/>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7C712C" w:rsidRPr="007C712C" w:rsidRDefault="007C712C" w:rsidP="003F0B80">
      <w:pPr>
        <w:numPr>
          <w:ilvl w:val="2"/>
          <w:numId w:val="15"/>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7C712C" w:rsidRPr="007C712C" w:rsidRDefault="007C712C" w:rsidP="003F0B80">
      <w:pPr>
        <w:numPr>
          <w:ilvl w:val="2"/>
          <w:numId w:val="15"/>
        </w:numPr>
        <w:spacing w:before="60"/>
        <w:jc w:val="both"/>
      </w:pPr>
      <w:r w:rsidRPr="007C712C">
        <w:lastRenderedPageBreak/>
        <w:t xml:space="preserve">Конверт должен быть запечатан способом, исключающим возможность вскрытия конверта без разрушения его целостности. </w:t>
      </w:r>
    </w:p>
    <w:p w:rsidR="007C712C" w:rsidRPr="007C712C" w:rsidRDefault="007C712C" w:rsidP="003F0B80">
      <w:pPr>
        <w:numPr>
          <w:ilvl w:val="2"/>
          <w:numId w:val="15"/>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7C712C" w:rsidRPr="007C712C" w:rsidRDefault="007C712C" w:rsidP="003F0B80">
      <w:pPr>
        <w:keepNext/>
        <w:numPr>
          <w:ilvl w:val="1"/>
          <w:numId w:val="15"/>
        </w:numPr>
        <w:spacing w:before="120"/>
        <w:jc w:val="both"/>
        <w:outlineLvl w:val="3"/>
        <w:rPr>
          <w:b/>
          <w:bCs/>
          <w:szCs w:val="28"/>
        </w:rPr>
      </w:pPr>
      <w:bookmarkStart w:id="17" w:name="_Toc353985058"/>
      <w:r w:rsidRPr="007C712C">
        <w:rPr>
          <w:b/>
          <w:bCs/>
          <w:szCs w:val="28"/>
        </w:rPr>
        <w:t>Возврат Заявок</w:t>
      </w:r>
      <w:bookmarkEnd w:id="17"/>
      <w:r w:rsidRPr="007C712C">
        <w:rPr>
          <w:b/>
          <w:bCs/>
          <w:szCs w:val="28"/>
        </w:rPr>
        <w:t xml:space="preserve"> </w:t>
      </w:r>
    </w:p>
    <w:p w:rsidR="007C712C" w:rsidRPr="007C712C" w:rsidRDefault="007C712C" w:rsidP="003F0B80">
      <w:pPr>
        <w:numPr>
          <w:ilvl w:val="2"/>
          <w:numId w:val="15"/>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7C712C" w:rsidRPr="007C712C" w:rsidRDefault="007C712C" w:rsidP="003F0B80">
      <w:pPr>
        <w:keepNext/>
        <w:numPr>
          <w:ilvl w:val="1"/>
          <w:numId w:val="15"/>
        </w:numPr>
        <w:spacing w:before="120"/>
        <w:jc w:val="both"/>
        <w:outlineLvl w:val="3"/>
        <w:rPr>
          <w:b/>
          <w:bCs/>
          <w:szCs w:val="28"/>
        </w:rPr>
      </w:pPr>
      <w:bookmarkStart w:id="18" w:name="_Toc353985059"/>
      <w:r w:rsidRPr="007C712C">
        <w:rPr>
          <w:b/>
          <w:bCs/>
          <w:szCs w:val="28"/>
        </w:rPr>
        <w:t>Уточнение Заказчиком сведений Заявок</w:t>
      </w:r>
      <w:bookmarkEnd w:id="18"/>
    </w:p>
    <w:p w:rsidR="007C712C" w:rsidRPr="007C712C" w:rsidRDefault="007C712C" w:rsidP="003F0B80">
      <w:pPr>
        <w:numPr>
          <w:ilvl w:val="2"/>
          <w:numId w:val="15"/>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7C712C" w:rsidRPr="007C712C" w:rsidRDefault="007C712C" w:rsidP="007C712C">
      <w:pPr>
        <w:numPr>
          <w:ilvl w:val="0"/>
          <w:numId w:val="9"/>
        </w:numPr>
        <w:spacing w:before="20"/>
        <w:ind w:left="714" w:hanging="357"/>
        <w:jc w:val="both"/>
      </w:pPr>
      <w:proofErr w:type="gramStart"/>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7C712C">
        <w:t xml:space="preserve"> Извещением о проведении Процедуры закупки, Документацией процедуры закупки в составе Заявки Участника Процедуры закупки.</w:t>
      </w:r>
    </w:p>
    <w:p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rsidR="007C712C" w:rsidRPr="007C712C" w:rsidRDefault="007C712C" w:rsidP="003F0B80">
      <w:pPr>
        <w:numPr>
          <w:ilvl w:val="2"/>
          <w:numId w:val="15"/>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9" w:name="_Toc353985060"/>
      <w:r w:rsidRPr="007C712C">
        <w:rPr>
          <w:b/>
          <w:bCs/>
          <w:lang w:eastAsia="en-US"/>
        </w:rPr>
        <w:t>ТРЕБОВАНИЯ К УЧАСТНИКАМ ПРОЦЕДУРЫ ЗАКУПКИ</w:t>
      </w:r>
      <w:bookmarkEnd w:id="19"/>
    </w:p>
    <w:p w:rsidR="007C712C" w:rsidRPr="007C712C" w:rsidRDefault="007C712C" w:rsidP="003F0B80">
      <w:pPr>
        <w:keepNext/>
        <w:numPr>
          <w:ilvl w:val="1"/>
          <w:numId w:val="15"/>
        </w:numPr>
        <w:spacing w:before="120"/>
        <w:jc w:val="both"/>
        <w:outlineLvl w:val="3"/>
        <w:rPr>
          <w:b/>
          <w:bCs/>
          <w:szCs w:val="28"/>
        </w:rPr>
      </w:pPr>
      <w:bookmarkStart w:id="20" w:name="_Toc353985061"/>
      <w:r w:rsidRPr="007C712C">
        <w:rPr>
          <w:b/>
          <w:bCs/>
          <w:szCs w:val="28"/>
        </w:rPr>
        <w:t>Обязательные требования к Участникам Процедуры закупки</w:t>
      </w:r>
      <w:bookmarkEnd w:id="20"/>
      <w:r w:rsidRPr="007C712C">
        <w:rPr>
          <w:b/>
          <w:bCs/>
          <w:szCs w:val="28"/>
        </w:rPr>
        <w:t xml:space="preserve"> </w:t>
      </w:r>
    </w:p>
    <w:p w:rsidR="007C712C" w:rsidRPr="007C712C" w:rsidRDefault="007C712C" w:rsidP="003F0B80">
      <w:pPr>
        <w:numPr>
          <w:ilvl w:val="2"/>
          <w:numId w:val="15"/>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7C712C" w:rsidRPr="007C712C" w:rsidRDefault="007C712C" w:rsidP="003F0B80">
      <w:pPr>
        <w:numPr>
          <w:ilvl w:val="2"/>
          <w:numId w:val="15"/>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rsidR="007C712C" w:rsidRPr="007C712C" w:rsidRDefault="007C712C" w:rsidP="003F0B80">
      <w:pPr>
        <w:numPr>
          <w:ilvl w:val="2"/>
          <w:numId w:val="15"/>
        </w:numPr>
        <w:spacing w:before="60"/>
        <w:jc w:val="both"/>
      </w:pPr>
      <w:r w:rsidRPr="007C712C">
        <w:t xml:space="preserve">Обязательные требования к Участникам Процедуры закупки:  </w:t>
      </w:r>
    </w:p>
    <w:p w:rsidR="007C712C" w:rsidRPr="007C712C" w:rsidRDefault="007C712C" w:rsidP="003F0B80">
      <w:pPr>
        <w:numPr>
          <w:ilvl w:val="3"/>
          <w:numId w:val="15"/>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3F0B80">
      <w:pPr>
        <w:numPr>
          <w:ilvl w:val="3"/>
          <w:numId w:val="15"/>
        </w:numPr>
        <w:spacing w:before="60"/>
        <w:jc w:val="both"/>
      </w:pPr>
      <w:r w:rsidRPr="007C712C">
        <w:lastRenderedPageBreak/>
        <w:t>Не находиться в процессе ликвидации (для юридического лица) и не быть признанным по решению суда несостоятельным (банкротом);</w:t>
      </w:r>
    </w:p>
    <w:p w:rsidR="007C712C" w:rsidRPr="007C712C" w:rsidRDefault="007C712C" w:rsidP="003F0B80">
      <w:pPr>
        <w:numPr>
          <w:ilvl w:val="3"/>
          <w:numId w:val="15"/>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7C712C" w:rsidRPr="007C712C" w:rsidRDefault="007C712C" w:rsidP="003F0B80">
      <w:pPr>
        <w:numPr>
          <w:ilvl w:val="3"/>
          <w:numId w:val="15"/>
        </w:numPr>
        <w:spacing w:before="60"/>
        <w:jc w:val="both"/>
      </w:pPr>
      <w:proofErr w:type="gramStart"/>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7C712C" w:rsidRPr="007C712C" w:rsidRDefault="007C712C" w:rsidP="003F0B80">
      <w:pPr>
        <w:numPr>
          <w:ilvl w:val="3"/>
          <w:numId w:val="15"/>
        </w:numPr>
        <w:spacing w:before="60"/>
        <w:jc w:val="both"/>
      </w:pPr>
      <w:r w:rsidRPr="007C712C">
        <w:t>Отсутствовать в Реестре недобросовестных Поставщиков;</w:t>
      </w:r>
    </w:p>
    <w:p w:rsidR="007C712C" w:rsidRPr="007C712C" w:rsidRDefault="007C712C" w:rsidP="003F0B80">
      <w:pPr>
        <w:numPr>
          <w:ilvl w:val="3"/>
          <w:numId w:val="15"/>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rsidR="007C712C" w:rsidRPr="007C712C" w:rsidRDefault="007C712C" w:rsidP="003F0B80">
      <w:pPr>
        <w:numPr>
          <w:ilvl w:val="2"/>
          <w:numId w:val="15"/>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rsidR="007C712C" w:rsidRPr="007C712C" w:rsidRDefault="007C712C" w:rsidP="003F0B80">
      <w:pPr>
        <w:numPr>
          <w:ilvl w:val="2"/>
          <w:numId w:val="15"/>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1" w:name="_Toc356380864"/>
      <w:bookmarkStart w:id="22"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1"/>
    </w:p>
    <w:p w:rsidR="007C712C" w:rsidRPr="007C712C" w:rsidRDefault="007C712C" w:rsidP="003F0B80">
      <w:pPr>
        <w:keepNext/>
        <w:numPr>
          <w:ilvl w:val="1"/>
          <w:numId w:val="15"/>
        </w:numPr>
        <w:spacing w:before="120"/>
        <w:jc w:val="both"/>
        <w:outlineLvl w:val="3"/>
        <w:rPr>
          <w:b/>
          <w:bCs/>
          <w:szCs w:val="28"/>
        </w:rPr>
      </w:pPr>
      <w:bookmarkStart w:id="23" w:name="_Toc356380865"/>
      <w:r w:rsidRPr="007C712C">
        <w:rPr>
          <w:b/>
          <w:bCs/>
          <w:szCs w:val="28"/>
        </w:rPr>
        <w:t>Обеспечение Заявки</w:t>
      </w:r>
      <w:bookmarkEnd w:id="23"/>
      <w:r w:rsidRPr="007C712C">
        <w:rPr>
          <w:b/>
          <w:bCs/>
          <w:szCs w:val="28"/>
        </w:rPr>
        <w:t xml:space="preserve"> </w:t>
      </w:r>
    </w:p>
    <w:p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7C712C" w:rsidRPr="007C712C" w:rsidRDefault="007C712C" w:rsidP="003F0B80">
      <w:pPr>
        <w:numPr>
          <w:ilvl w:val="3"/>
          <w:numId w:val="15"/>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rsidR="007C712C" w:rsidRPr="007C712C" w:rsidRDefault="007C712C" w:rsidP="003F0B80">
      <w:pPr>
        <w:numPr>
          <w:ilvl w:val="3"/>
          <w:numId w:val="15"/>
        </w:numPr>
        <w:spacing w:before="40"/>
        <w:jc w:val="both"/>
      </w:pPr>
      <w:r w:rsidRPr="007C712C">
        <w:t xml:space="preserve">Предоставление Участником Процедуры закупки Безотзывной банковской гарантии. </w:t>
      </w:r>
    </w:p>
    <w:p w:rsidR="007C712C" w:rsidRPr="007C712C" w:rsidRDefault="007C712C" w:rsidP="003F0B80">
      <w:pPr>
        <w:numPr>
          <w:ilvl w:val="2"/>
          <w:numId w:val="15"/>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rsidR="007C712C" w:rsidRPr="007C712C" w:rsidRDefault="007C712C" w:rsidP="003F0B80">
      <w:pPr>
        <w:numPr>
          <w:ilvl w:val="2"/>
          <w:numId w:val="15"/>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rsidR="007C712C" w:rsidRPr="007C712C" w:rsidRDefault="007C712C" w:rsidP="003F0B80">
      <w:pPr>
        <w:numPr>
          <w:ilvl w:val="2"/>
          <w:numId w:val="15"/>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rsidR="007C712C" w:rsidRPr="007C712C" w:rsidRDefault="007C712C" w:rsidP="007C712C">
      <w:pPr>
        <w:numPr>
          <w:ilvl w:val="0"/>
          <w:numId w:val="7"/>
        </w:numPr>
        <w:spacing w:before="20"/>
        <w:ind w:left="714" w:hanging="357"/>
        <w:jc w:val="both"/>
      </w:pPr>
      <w:r w:rsidRPr="007C712C">
        <w:lastRenderedPageBreak/>
        <w:t>признания Процедуры закупки несостоявшейся;</w:t>
      </w:r>
    </w:p>
    <w:p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rsidR="007C712C" w:rsidRPr="007C712C" w:rsidRDefault="007C712C" w:rsidP="003F0B80">
      <w:pPr>
        <w:numPr>
          <w:ilvl w:val="2"/>
          <w:numId w:val="15"/>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7C712C" w:rsidRPr="007C712C" w:rsidRDefault="007C712C" w:rsidP="003F0B80">
      <w:pPr>
        <w:numPr>
          <w:ilvl w:val="2"/>
          <w:numId w:val="15"/>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7C712C" w:rsidRPr="007C712C" w:rsidRDefault="007C712C" w:rsidP="003F0B80">
      <w:pPr>
        <w:numPr>
          <w:ilvl w:val="2"/>
          <w:numId w:val="15"/>
        </w:numPr>
        <w:spacing w:before="60"/>
        <w:jc w:val="both"/>
      </w:pPr>
      <w:r w:rsidRPr="007C712C">
        <w:t>Банковская гарантия должна быть безотзывной.</w:t>
      </w:r>
    </w:p>
    <w:p w:rsidR="007C712C" w:rsidRPr="007C712C" w:rsidRDefault="007C712C" w:rsidP="003F0B80">
      <w:pPr>
        <w:numPr>
          <w:ilvl w:val="2"/>
          <w:numId w:val="15"/>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rsidR="007C712C" w:rsidRPr="007C712C" w:rsidRDefault="007C712C" w:rsidP="003F0B80">
      <w:pPr>
        <w:numPr>
          <w:ilvl w:val="2"/>
          <w:numId w:val="15"/>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 xml:space="preserve">для банковских гарантий </w:t>
            </w:r>
            <w:proofErr w:type="gramStart"/>
            <w:r w:rsidRPr="007C712C">
              <w:rPr>
                <w:rFonts w:eastAsiaTheme="minorEastAsia" w:cstheme="minorBidi"/>
                <w:b/>
                <w:sz w:val="20"/>
                <w:szCs w:val="20"/>
              </w:rPr>
              <w:t>обеспечения заявки участника Процедуры закупки</w:t>
            </w:r>
            <w:proofErr w:type="gramEnd"/>
            <w:r w:rsidRPr="007C712C">
              <w:rPr>
                <w:rFonts w:eastAsiaTheme="minorEastAsia" w:cstheme="minorBidi"/>
                <w:b/>
                <w:sz w:val="20"/>
                <w:szCs w:val="20"/>
              </w:rPr>
              <w:t>:</w:t>
            </w:r>
          </w:p>
        </w:tc>
      </w:tr>
      <w:tr w:rsidR="007C712C" w:rsidRPr="007C712C"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При этом</w:t>
      </w:r>
      <w:proofErr w:type="gramStart"/>
      <w:r w:rsidRPr="007C712C">
        <w:rPr>
          <w:rFonts w:eastAsiaTheme="minorEastAsia" w:cstheme="minorBidi"/>
        </w:rPr>
        <w:t>,</w:t>
      </w:r>
      <w:proofErr w:type="gramEnd"/>
      <w:r w:rsidRPr="007C712C">
        <w:rPr>
          <w:rFonts w:eastAsiaTheme="minorEastAsia" w:cstheme="minorBidi"/>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7C712C" w:rsidRPr="009051E9"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rsidR="007C712C" w:rsidRPr="007C712C" w:rsidRDefault="007C712C" w:rsidP="007C712C">
      <w:pPr>
        <w:spacing w:before="60"/>
        <w:ind w:left="720"/>
        <w:jc w:val="both"/>
        <w:rPr>
          <w:lang w:val="en-US"/>
        </w:rPr>
      </w:pPr>
    </w:p>
    <w:p w:rsidR="007C712C" w:rsidRPr="007C712C" w:rsidRDefault="007C712C" w:rsidP="003F0B80">
      <w:pPr>
        <w:numPr>
          <w:ilvl w:val="2"/>
          <w:numId w:val="15"/>
        </w:numPr>
        <w:spacing w:before="60"/>
        <w:jc w:val="both"/>
      </w:pPr>
      <w:r w:rsidRPr="007C712C">
        <w:t>Срок действия Обеспечения Заявки устанавливается не менее срока действия самой Заявки.</w:t>
      </w:r>
    </w:p>
    <w:p w:rsidR="007C712C" w:rsidRPr="007C712C" w:rsidRDefault="007C712C" w:rsidP="003F0B80">
      <w:pPr>
        <w:keepNext/>
        <w:numPr>
          <w:ilvl w:val="1"/>
          <w:numId w:val="15"/>
        </w:numPr>
        <w:spacing w:before="120"/>
        <w:jc w:val="both"/>
        <w:outlineLvl w:val="3"/>
        <w:rPr>
          <w:b/>
          <w:bCs/>
          <w:szCs w:val="28"/>
        </w:rPr>
      </w:pPr>
      <w:bookmarkStart w:id="24" w:name="_Toc356380866"/>
      <w:r w:rsidRPr="007C712C">
        <w:rPr>
          <w:b/>
          <w:bCs/>
          <w:szCs w:val="28"/>
        </w:rPr>
        <w:t>Обеспечение исполнения Договора и (или) обеспечения возврата аванса</w:t>
      </w:r>
      <w:bookmarkEnd w:id="24"/>
    </w:p>
    <w:p w:rsidR="007C712C" w:rsidRPr="007C712C" w:rsidRDefault="007C712C" w:rsidP="003F0B80">
      <w:pPr>
        <w:numPr>
          <w:ilvl w:val="2"/>
          <w:numId w:val="15"/>
        </w:numPr>
        <w:spacing w:before="60"/>
        <w:jc w:val="both"/>
      </w:pPr>
      <w:proofErr w:type="gramStart"/>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roofErr w:type="gramEnd"/>
    </w:p>
    <w:p w:rsidR="007C712C" w:rsidRPr="007C712C" w:rsidRDefault="007C712C" w:rsidP="003F0B80">
      <w:pPr>
        <w:numPr>
          <w:ilvl w:val="2"/>
          <w:numId w:val="15"/>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7C712C" w:rsidRPr="007C712C" w:rsidRDefault="007C712C" w:rsidP="003F0B80">
      <w:pPr>
        <w:numPr>
          <w:ilvl w:val="2"/>
          <w:numId w:val="15"/>
        </w:numPr>
        <w:spacing w:before="60"/>
        <w:jc w:val="both"/>
      </w:pPr>
      <w:r w:rsidRPr="007C712C">
        <w:t xml:space="preserve">Размер суммы обеспечения исполнения Договора может составлять от 5 до 30 процентов цены Договора. </w:t>
      </w:r>
    </w:p>
    <w:p w:rsidR="007C712C" w:rsidRPr="007C712C" w:rsidRDefault="007C712C" w:rsidP="003F0B80">
      <w:pPr>
        <w:numPr>
          <w:ilvl w:val="2"/>
          <w:numId w:val="15"/>
        </w:numPr>
        <w:spacing w:before="60"/>
        <w:jc w:val="both"/>
      </w:pPr>
      <w:r w:rsidRPr="007C712C">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7C712C" w:rsidRPr="007C712C" w:rsidRDefault="007C712C" w:rsidP="003F0B80">
      <w:pPr>
        <w:numPr>
          <w:ilvl w:val="2"/>
          <w:numId w:val="15"/>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rsidR="007C712C" w:rsidRPr="007C712C" w:rsidRDefault="007C712C" w:rsidP="003F0B80">
      <w:pPr>
        <w:numPr>
          <w:ilvl w:val="2"/>
          <w:numId w:val="15"/>
        </w:numPr>
        <w:spacing w:before="60"/>
        <w:jc w:val="both"/>
      </w:pPr>
      <w:r w:rsidRPr="007C712C">
        <w:t>Подтверждение финансовой устойчивости Контрагента осуществляется в следующем порядке:</w:t>
      </w:r>
    </w:p>
    <w:p w:rsidR="007C712C" w:rsidRPr="007C712C" w:rsidRDefault="007C712C" w:rsidP="003F0B80">
      <w:pPr>
        <w:numPr>
          <w:ilvl w:val="3"/>
          <w:numId w:val="15"/>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7C712C" w:rsidRPr="007C712C" w:rsidRDefault="007C712C" w:rsidP="003F0B80">
      <w:pPr>
        <w:numPr>
          <w:ilvl w:val="3"/>
          <w:numId w:val="15"/>
        </w:numPr>
        <w:spacing w:before="40"/>
        <w:jc w:val="both"/>
      </w:pPr>
      <w:r w:rsidRPr="007C712C">
        <w:t>Если сумма Авансового платежа составляет от 1 млн. до 15 млн. рублей, перед получением аванса:</w:t>
      </w:r>
    </w:p>
    <w:p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7C712C" w:rsidRPr="007C712C" w:rsidRDefault="007C712C" w:rsidP="007C712C">
      <w:pPr>
        <w:spacing w:before="40"/>
        <w:ind w:left="567"/>
        <w:jc w:val="both"/>
      </w:pPr>
      <w:r w:rsidRPr="007C712C">
        <w:t>либо</w:t>
      </w:r>
    </w:p>
    <w:p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3F0B80">
      <w:pPr>
        <w:numPr>
          <w:ilvl w:val="3"/>
          <w:numId w:val="15"/>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3F0B80">
      <w:pPr>
        <w:numPr>
          <w:ilvl w:val="3"/>
          <w:numId w:val="15"/>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7C712C" w:rsidRPr="007C712C" w:rsidRDefault="007C712C" w:rsidP="003F0B80">
      <w:pPr>
        <w:numPr>
          <w:ilvl w:val="3"/>
          <w:numId w:val="15"/>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7C712C" w:rsidRPr="007C712C" w:rsidRDefault="007C712C" w:rsidP="003F0B80">
      <w:pPr>
        <w:numPr>
          <w:ilvl w:val="3"/>
          <w:numId w:val="15"/>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7C712C">
        <w:lastRenderedPageBreak/>
        <w:t xml:space="preserve">последний закрытый период текущего года). Основными бухгалтерскими документами, необходимыми для анализа, являются: </w:t>
      </w:r>
    </w:p>
    <w:p w:rsidR="007C712C" w:rsidRPr="007C712C" w:rsidRDefault="007C712C" w:rsidP="007C712C">
      <w:pPr>
        <w:spacing w:before="40"/>
        <w:ind w:left="1134"/>
        <w:jc w:val="both"/>
      </w:pPr>
      <w:r w:rsidRPr="007C712C">
        <w:t>- бухгалтерский баланс (форма №1);</w:t>
      </w:r>
    </w:p>
    <w:p w:rsidR="007C712C" w:rsidRPr="007C712C" w:rsidRDefault="007C712C" w:rsidP="007C712C">
      <w:pPr>
        <w:spacing w:before="40"/>
        <w:ind w:left="1134"/>
        <w:jc w:val="both"/>
      </w:pPr>
      <w:r w:rsidRPr="007C712C">
        <w:t>- отчет о прибылях и убытках (форма №2).</w:t>
      </w:r>
    </w:p>
    <w:p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7C712C" w:rsidRPr="007C712C" w:rsidRDefault="007C712C" w:rsidP="003F0B80">
      <w:pPr>
        <w:numPr>
          <w:ilvl w:val="3"/>
          <w:numId w:val="15"/>
        </w:numPr>
        <w:spacing w:before="40"/>
        <w:jc w:val="both"/>
      </w:pPr>
      <w:r w:rsidRPr="007C712C">
        <w:t>При оценке применяется следующая методика:</w:t>
      </w:r>
    </w:p>
    <w:p w:rsidR="007C712C" w:rsidRPr="007C712C" w:rsidRDefault="007C712C" w:rsidP="003F0B80">
      <w:pPr>
        <w:numPr>
          <w:ilvl w:val="4"/>
          <w:numId w:val="15"/>
        </w:numPr>
        <w:spacing w:before="40"/>
        <w:jc w:val="both"/>
      </w:pPr>
      <w:r w:rsidRPr="007C712C">
        <w:t>Основными критериями оценки финансового состояния компании выступают:</w:t>
      </w:r>
    </w:p>
    <w:p w:rsidR="007C712C" w:rsidRPr="007C712C" w:rsidRDefault="007C712C" w:rsidP="007C712C">
      <w:pPr>
        <w:numPr>
          <w:ilvl w:val="0"/>
          <w:numId w:val="10"/>
        </w:numPr>
        <w:spacing w:before="20"/>
        <w:jc w:val="both"/>
      </w:pPr>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7C712C">
        <w:t>обяза-тельств</w:t>
      </w:r>
      <w:proofErr w:type="spellEnd"/>
      <w:proofErr w:type="gramEnd"/>
      <w:r w:rsidRPr="007C712C">
        <w:t xml:space="preserve"> общества; </w:t>
      </w:r>
    </w:p>
    <w:p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7C712C" w:rsidRPr="007C712C" w:rsidRDefault="007C712C" w:rsidP="007C712C">
      <w:pPr>
        <w:numPr>
          <w:ilvl w:val="0"/>
          <w:numId w:val="10"/>
        </w:numPr>
        <w:spacing w:before="20"/>
        <w:jc w:val="both"/>
      </w:pPr>
      <w:r w:rsidRPr="007C712C">
        <w:t>Коэффициент абсолютной ликвидности (Кал).</w:t>
      </w:r>
    </w:p>
    <w:p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w:t>
      </w:r>
      <w:proofErr w:type="gramStart"/>
      <w:r w:rsidRPr="007C712C">
        <w:rPr>
          <w:i/>
        </w:rPr>
        <w:t>резервы</w:t>
      </w:r>
      <w:proofErr w:type="gramEnd"/>
      <w:r w:rsidRPr="007C712C">
        <w:rPr>
          <w:i/>
        </w:rPr>
        <w:t xml:space="preserve"> + Долгосрочные обязательства)/Валюта баланса</w:t>
      </w:r>
    </w:p>
    <w:p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proofErr w:type="gramStart"/>
      <w:r w:rsidRPr="007C712C">
        <w:t>финан-сируемых</w:t>
      </w:r>
      <w:proofErr w:type="spellEnd"/>
      <w:proofErr w:type="gramEnd"/>
      <w:r w:rsidRPr="007C712C">
        <w:t xml:space="preserve"> за счет собственного капитала. Нормативное значение более  0,5.</w:t>
      </w:r>
    </w:p>
    <w:p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7C712C" w:rsidRPr="007C712C" w:rsidRDefault="007C712C" w:rsidP="003F0B80">
      <w:pPr>
        <w:numPr>
          <w:ilvl w:val="4"/>
          <w:numId w:val="15"/>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 xml:space="preserve">Балл </w:t>
            </w:r>
            <w:proofErr w:type="gramStart"/>
            <w:r w:rsidRPr="007C712C">
              <w:rPr>
                <w:b/>
                <w:bCs/>
                <w:color w:val="000000"/>
                <w:sz w:val="20"/>
                <w:szCs w:val="20"/>
              </w:rPr>
              <w:t>за</w:t>
            </w:r>
            <w:proofErr w:type="gramEnd"/>
            <w:r w:rsidRPr="007C712C">
              <w:rPr>
                <w:b/>
                <w:bCs/>
                <w:color w:val="000000"/>
                <w:sz w:val="20"/>
                <w:szCs w:val="20"/>
              </w:rPr>
              <w:t xml:space="preserve"> </w:t>
            </w:r>
          </w:p>
          <w:p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РБ</w:t>
            </w:r>
          </w:p>
          <w:p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Ктл</w:t>
            </w:r>
            <w:proofErr w:type="spellEnd"/>
            <w:r w:rsidRPr="007C712C">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Кфу</w:t>
            </w:r>
            <w:proofErr w:type="spellEnd"/>
            <w:r w:rsidRPr="007C712C">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jc w:val="right"/>
              <w:rPr>
                <w:color w:val="000000"/>
                <w:sz w:val="20"/>
                <w:szCs w:val="20"/>
              </w:rPr>
            </w:pPr>
            <w:r w:rsidRPr="007C712C">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gramStart"/>
            <w:r w:rsidRPr="007C712C">
              <w:rPr>
                <w:color w:val="000000"/>
                <w:sz w:val="20"/>
                <w:szCs w:val="20"/>
                <w:lang w:val="en-US"/>
              </w:rPr>
              <w:t>max</w:t>
            </w:r>
            <w:proofErr w:type="gramEnd"/>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Х</w:t>
            </w:r>
          </w:p>
        </w:tc>
      </w:tr>
    </w:tbl>
    <w:p w:rsidR="007C712C" w:rsidRPr="007C712C" w:rsidRDefault="007C712C" w:rsidP="007C712C">
      <w:pPr>
        <w:spacing w:before="20"/>
        <w:jc w:val="both"/>
        <w:rPr>
          <w:highlight w:val="yellow"/>
        </w:rPr>
      </w:pPr>
      <w:r w:rsidRPr="007C712C">
        <w:t>*- при расчете норматива размер аванса не включает НДС/</w:t>
      </w:r>
    </w:p>
    <w:p w:rsidR="007C712C" w:rsidRPr="007C712C" w:rsidRDefault="007C712C" w:rsidP="003F0B80">
      <w:pPr>
        <w:numPr>
          <w:ilvl w:val="2"/>
          <w:numId w:val="15"/>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rsidR="007C712C" w:rsidRPr="007C712C" w:rsidRDefault="007C712C" w:rsidP="003F0B80">
      <w:pPr>
        <w:numPr>
          <w:ilvl w:val="2"/>
          <w:numId w:val="15"/>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7C712C" w:rsidRPr="007C712C" w:rsidRDefault="007C712C" w:rsidP="003F0B80">
      <w:pPr>
        <w:numPr>
          <w:ilvl w:val="2"/>
          <w:numId w:val="15"/>
        </w:numPr>
        <w:spacing w:before="60"/>
        <w:jc w:val="both"/>
      </w:pPr>
      <w:r w:rsidRPr="007C712C">
        <w:t>Банковская гарантия должна быть безотзывной.</w:t>
      </w:r>
    </w:p>
    <w:p w:rsidR="007C712C" w:rsidRPr="007C712C" w:rsidRDefault="007C712C" w:rsidP="003F0B80">
      <w:pPr>
        <w:numPr>
          <w:ilvl w:val="2"/>
          <w:numId w:val="15"/>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r w:rsidRPr="007C712C">
        <w:rPr>
          <w:b/>
          <w:bCs/>
          <w:lang w:eastAsia="en-US"/>
        </w:rPr>
        <w:t xml:space="preserve">ОПИСАНИЕ </w:t>
      </w:r>
      <w:proofErr w:type="gramStart"/>
      <w:r w:rsidRPr="007C712C">
        <w:rPr>
          <w:b/>
          <w:bCs/>
          <w:lang w:eastAsia="en-US"/>
        </w:rPr>
        <w:t>ПРОЦЕДУРЫ ОЗНАКОМЛЕНИЯ УЧАСТНИКОВ ПРОЦЕДУРЫ ЗАКУПКИ</w:t>
      </w:r>
      <w:proofErr w:type="gramEnd"/>
      <w:r w:rsidRPr="007C712C">
        <w:rPr>
          <w:b/>
          <w:bCs/>
          <w:lang w:eastAsia="en-US"/>
        </w:rPr>
        <w:t xml:space="preserve"> С МЕСТОМ ПОСТАВКИ ТОВАРОВ, ВЫПОЛНЕНИЯ РАБОТ ИЛИ ОКАЗАНИЯ УСЛУГ.</w:t>
      </w:r>
      <w:bookmarkEnd w:id="22"/>
    </w:p>
    <w:p w:rsidR="007C712C" w:rsidRPr="007C712C" w:rsidRDefault="007C712C" w:rsidP="003F0B80">
      <w:pPr>
        <w:numPr>
          <w:ilvl w:val="1"/>
          <w:numId w:val="15"/>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rsidR="007C712C" w:rsidRPr="007C712C" w:rsidRDefault="007C712C" w:rsidP="003F0B80">
      <w:pPr>
        <w:numPr>
          <w:ilvl w:val="1"/>
          <w:numId w:val="15"/>
        </w:numPr>
        <w:spacing w:before="60"/>
        <w:jc w:val="both"/>
      </w:pPr>
      <w:r w:rsidRPr="007C712C">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7C712C">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7C712C" w:rsidRPr="007C712C" w:rsidRDefault="007C712C" w:rsidP="003F0B80">
      <w:pPr>
        <w:numPr>
          <w:ilvl w:val="1"/>
          <w:numId w:val="15"/>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7C712C" w:rsidRPr="007C712C" w:rsidRDefault="007C712C" w:rsidP="003F0B80">
      <w:pPr>
        <w:numPr>
          <w:ilvl w:val="1"/>
          <w:numId w:val="15"/>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7C712C" w:rsidRPr="007C712C" w:rsidRDefault="007C712C" w:rsidP="003F0B80">
      <w:pPr>
        <w:numPr>
          <w:ilvl w:val="1"/>
          <w:numId w:val="15"/>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7C712C" w:rsidRPr="007C712C" w:rsidRDefault="007C712C" w:rsidP="003F0B80">
      <w:pPr>
        <w:numPr>
          <w:ilvl w:val="1"/>
          <w:numId w:val="15"/>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7C712C" w:rsidRPr="007C712C" w:rsidRDefault="007C712C" w:rsidP="003F0B80">
      <w:pPr>
        <w:numPr>
          <w:ilvl w:val="1"/>
          <w:numId w:val="15"/>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5" w:name="_Toc353985066"/>
      <w:r w:rsidRPr="007C712C">
        <w:rPr>
          <w:b/>
          <w:bCs/>
          <w:lang w:eastAsia="en-US"/>
        </w:rPr>
        <w:t>ПОРЯДОК ПРОВЕДЕНИЯ ПРОЦЕДУРЫ ЗАКУПКИ И ЗАКЛЮЧЕНИЯ ДОГОВОРА</w:t>
      </w:r>
      <w:bookmarkEnd w:id="25"/>
    </w:p>
    <w:p w:rsidR="007C712C" w:rsidRPr="007C712C" w:rsidRDefault="007C712C" w:rsidP="003F0B80">
      <w:pPr>
        <w:keepNext/>
        <w:numPr>
          <w:ilvl w:val="1"/>
          <w:numId w:val="15"/>
        </w:numPr>
        <w:spacing w:before="120"/>
        <w:jc w:val="both"/>
        <w:outlineLvl w:val="3"/>
        <w:rPr>
          <w:b/>
          <w:bCs/>
          <w:szCs w:val="28"/>
        </w:rPr>
      </w:pPr>
      <w:bookmarkStart w:id="26" w:name="_Toc353985067"/>
      <w:r w:rsidRPr="007C712C">
        <w:rPr>
          <w:b/>
          <w:bCs/>
          <w:szCs w:val="28"/>
        </w:rPr>
        <w:t>Получение Документации процедуры закупки</w:t>
      </w:r>
      <w:bookmarkEnd w:id="26"/>
    </w:p>
    <w:p w:rsidR="007C712C" w:rsidRPr="007C712C" w:rsidRDefault="007C712C" w:rsidP="003F0B80">
      <w:pPr>
        <w:numPr>
          <w:ilvl w:val="2"/>
          <w:numId w:val="15"/>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7C712C" w:rsidRPr="007C712C" w:rsidRDefault="007C712C" w:rsidP="007C712C">
      <w:pPr>
        <w:spacing w:before="20"/>
        <w:jc w:val="both"/>
      </w:pPr>
      <w:r w:rsidRPr="007C712C">
        <w:t xml:space="preserve">В случае </w:t>
      </w:r>
      <w:proofErr w:type="gramStart"/>
      <w:r w:rsidRPr="007C712C">
        <w:t>установления возможности предоставления Документации Процедуры закупки</w:t>
      </w:r>
      <w:proofErr w:type="gramEnd"/>
      <w:r w:rsidRPr="007C712C">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rsidR="007C712C" w:rsidRPr="007C712C" w:rsidRDefault="007C712C" w:rsidP="003F0B80">
      <w:pPr>
        <w:keepNext/>
        <w:numPr>
          <w:ilvl w:val="1"/>
          <w:numId w:val="15"/>
        </w:numPr>
        <w:spacing w:before="120"/>
        <w:jc w:val="both"/>
        <w:outlineLvl w:val="3"/>
        <w:rPr>
          <w:b/>
          <w:bCs/>
          <w:szCs w:val="28"/>
        </w:rPr>
      </w:pPr>
      <w:bookmarkStart w:id="27" w:name="_Toc353985068"/>
      <w:r w:rsidRPr="007C712C">
        <w:rPr>
          <w:b/>
          <w:bCs/>
          <w:szCs w:val="28"/>
        </w:rPr>
        <w:t>Разъяснение положений  Документации Процедуры закупки</w:t>
      </w:r>
      <w:bookmarkEnd w:id="27"/>
    </w:p>
    <w:p w:rsidR="007C712C" w:rsidRPr="007C712C" w:rsidRDefault="007C712C" w:rsidP="003F0B80">
      <w:pPr>
        <w:numPr>
          <w:ilvl w:val="2"/>
          <w:numId w:val="15"/>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7C712C" w:rsidRPr="007C712C" w:rsidRDefault="007C712C" w:rsidP="003F0B80">
      <w:pPr>
        <w:numPr>
          <w:ilvl w:val="2"/>
          <w:numId w:val="15"/>
        </w:numPr>
        <w:spacing w:before="60"/>
        <w:jc w:val="both"/>
      </w:pPr>
      <w:r w:rsidRPr="007C712C">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7C712C">
        <w:t>позднее</w:t>
      </w:r>
      <w:proofErr w:type="gramEnd"/>
      <w:r w:rsidRPr="007C712C">
        <w:t xml:space="preserve"> чем за два рабочих дня до дня окончания подачи Заявок.</w:t>
      </w:r>
    </w:p>
    <w:p w:rsidR="007C712C" w:rsidRPr="007C712C" w:rsidRDefault="007C712C" w:rsidP="003F0B80">
      <w:pPr>
        <w:numPr>
          <w:ilvl w:val="2"/>
          <w:numId w:val="15"/>
        </w:numPr>
        <w:spacing w:before="60"/>
        <w:jc w:val="both"/>
      </w:pPr>
      <w:r w:rsidRPr="007C712C">
        <w:lastRenderedPageBreak/>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7C712C" w:rsidRPr="007C712C" w:rsidRDefault="007C712C" w:rsidP="003F0B80">
      <w:pPr>
        <w:keepNext/>
        <w:numPr>
          <w:ilvl w:val="1"/>
          <w:numId w:val="15"/>
        </w:numPr>
        <w:spacing w:before="120"/>
        <w:jc w:val="both"/>
        <w:outlineLvl w:val="3"/>
        <w:rPr>
          <w:b/>
          <w:bCs/>
          <w:szCs w:val="28"/>
        </w:rPr>
      </w:pPr>
      <w:bookmarkStart w:id="28" w:name="_Toc353985069"/>
      <w:r w:rsidRPr="007C712C">
        <w:rPr>
          <w:b/>
          <w:bCs/>
          <w:szCs w:val="28"/>
        </w:rPr>
        <w:t>Внесение изменений в Документацию процедуры закупки</w:t>
      </w:r>
      <w:bookmarkEnd w:id="28"/>
    </w:p>
    <w:p w:rsidR="007C712C" w:rsidRPr="007C712C" w:rsidRDefault="007C712C" w:rsidP="003F0B80">
      <w:pPr>
        <w:numPr>
          <w:ilvl w:val="2"/>
          <w:numId w:val="15"/>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7C712C" w:rsidRPr="007C712C" w:rsidRDefault="007C712C" w:rsidP="003F0B80">
      <w:pPr>
        <w:numPr>
          <w:ilvl w:val="2"/>
          <w:numId w:val="15"/>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7C712C" w:rsidRPr="007C712C" w:rsidRDefault="007C712C" w:rsidP="003F0B80">
      <w:pPr>
        <w:keepNext/>
        <w:numPr>
          <w:ilvl w:val="1"/>
          <w:numId w:val="15"/>
        </w:numPr>
        <w:spacing w:before="120"/>
        <w:jc w:val="both"/>
        <w:outlineLvl w:val="3"/>
        <w:rPr>
          <w:b/>
          <w:bCs/>
          <w:szCs w:val="28"/>
        </w:rPr>
      </w:pPr>
      <w:bookmarkStart w:id="29" w:name="_Toc353985070"/>
      <w:r w:rsidRPr="007C712C">
        <w:rPr>
          <w:b/>
          <w:bCs/>
          <w:szCs w:val="28"/>
        </w:rPr>
        <w:t>Официальный язык Процедуры закупки</w:t>
      </w:r>
      <w:bookmarkEnd w:id="29"/>
      <w:r w:rsidRPr="007C712C">
        <w:rPr>
          <w:b/>
          <w:bCs/>
          <w:szCs w:val="28"/>
        </w:rPr>
        <w:t xml:space="preserve">  </w:t>
      </w:r>
    </w:p>
    <w:p w:rsidR="007C712C" w:rsidRPr="007C712C" w:rsidRDefault="007C712C" w:rsidP="003F0B80">
      <w:pPr>
        <w:numPr>
          <w:ilvl w:val="2"/>
          <w:numId w:val="15"/>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7C712C" w:rsidRPr="007C712C" w:rsidRDefault="007C712C" w:rsidP="003F0B80">
      <w:pPr>
        <w:numPr>
          <w:ilvl w:val="2"/>
          <w:numId w:val="15"/>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7C712C" w:rsidRPr="007C712C" w:rsidRDefault="007C712C" w:rsidP="003F0B80">
      <w:pPr>
        <w:numPr>
          <w:ilvl w:val="2"/>
          <w:numId w:val="15"/>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7C712C" w:rsidRPr="007C712C" w:rsidRDefault="007C712C" w:rsidP="003F0B80">
      <w:pPr>
        <w:numPr>
          <w:ilvl w:val="2"/>
          <w:numId w:val="15"/>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rsidR="007C712C" w:rsidRPr="007C712C" w:rsidRDefault="007C712C" w:rsidP="003F0B80">
      <w:pPr>
        <w:numPr>
          <w:ilvl w:val="2"/>
          <w:numId w:val="15"/>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7C712C" w:rsidRPr="007C712C" w:rsidRDefault="007C712C" w:rsidP="003F0B80">
      <w:pPr>
        <w:keepNext/>
        <w:numPr>
          <w:ilvl w:val="1"/>
          <w:numId w:val="15"/>
        </w:numPr>
        <w:spacing w:before="120"/>
        <w:jc w:val="both"/>
        <w:outlineLvl w:val="3"/>
        <w:rPr>
          <w:b/>
          <w:bCs/>
          <w:szCs w:val="28"/>
        </w:rPr>
      </w:pPr>
      <w:bookmarkStart w:id="30" w:name="_Toc353985071"/>
      <w:r w:rsidRPr="007C712C">
        <w:rPr>
          <w:b/>
          <w:bCs/>
          <w:szCs w:val="28"/>
        </w:rPr>
        <w:t>Валюта Процедуры закупки</w:t>
      </w:r>
      <w:bookmarkEnd w:id="30"/>
      <w:r w:rsidRPr="007C712C">
        <w:rPr>
          <w:b/>
          <w:bCs/>
          <w:szCs w:val="28"/>
        </w:rPr>
        <w:t xml:space="preserve"> </w:t>
      </w:r>
    </w:p>
    <w:p w:rsidR="007C712C" w:rsidRPr="007C712C" w:rsidRDefault="007C712C" w:rsidP="003F0B80">
      <w:pPr>
        <w:numPr>
          <w:ilvl w:val="2"/>
          <w:numId w:val="15"/>
        </w:numPr>
        <w:spacing w:before="60"/>
        <w:jc w:val="both"/>
      </w:pPr>
      <w:r w:rsidRPr="007C712C">
        <w:t>Все суммы денежных сре</w:t>
      </w:r>
      <w:proofErr w:type="gramStart"/>
      <w:r w:rsidRPr="007C712C">
        <w:t>дств в З</w:t>
      </w:r>
      <w:proofErr w:type="gramEnd"/>
      <w:r w:rsidRPr="007C712C">
        <w:t>аявке и приложениях к ней должны быть выражены в российских рублях, за исключением случаев, установленных в разделе 8 «ИНФОРМАЦИОННАЯ КАРТА».</w:t>
      </w:r>
    </w:p>
    <w:p w:rsidR="007C712C" w:rsidRPr="007C712C" w:rsidRDefault="007C712C" w:rsidP="003F0B80">
      <w:pPr>
        <w:numPr>
          <w:ilvl w:val="2"/>
          <w:numId w:val="15"/>
        </w:numPr>
        <w:spacing w:before="60"/>
        <w:jc w:val="both"/>
      </w:pPr>
      <w:r w:rsidRPr="007C712C">
        <w:t xml:space="preserve">Выражение денежных сумм в других валютах, за исключением случаев, предусмотренных пунктом 7.5.1, может быть расценено Комиссией как </w:t>
      </w:r>
      <w:proofErr w:type="gramStart"/>
      <w:r w:rsidRPr="007C712C">
        <w:t>не соответствие</w:t>
      </w:r>
      <w:proofErr w:type="gramEnd"/>
      <w:r w:rsidRPr="007C712C">
        <w:t xml:space="preserve"> Заявки требованиям, установленным Документацией Процедуры закупки, если иное не предусмотрено в разделе 8 «ИНФОРМАЦИОННАЯ КАРТА».</w:t>
      </w:r>
    </w:p>
    <w:p w:rsidR="007C712C" w:rsidRPr="007C712C" w:rsidRDefault="007C712C" w:rsidP="003F0B80">
      <w:pPr>
        <w:keepNext/>
        <w:numPr>
          <w:ilvl w:val="1"/>
          <w:numId w:val="15"/>
        </w:numPr>
        <w:spacing w:before="120"/>
        <w:jc w:val="both"/>
        <w:outlineLvl w:val="3"/>
        <w:rPr>
          <w:b/>
          <w:bCs/>
          <w:szCs w:val="28"/>
        </w:rPr>
      </w:pPr>
      <w:bookmarkStart w:id="31" w:name="_Toc353985072"/>
      <w:r w:rsidRPr="007C712C">
        <w:rPr>
          <w:b/>
          <w:bCs/>
          <w:szCs w:val="28"/>
        </w:rPr>
        <w:t>Подача и прием конвертов с Заявками</w:t>
      </w:r>
      <w:bookmarkEnd w:id="31"/>
      <w:r w:rsidRPr="007C712C">
        <w:rPr>
          <w:b/>
          <w:bCs/>
          <w:szCs w:val="28"/>
        </w:rPr>
        <w:t xml:space="preserve"> </w:t>
      </w:r>
    </w:p>
    <w:p w:rsidR="007C712C" w:rsidRPr="007C712C" w:rsidRDefault="007C712C" w:rsidP="003F0B80">
      <w:pPr>
        <w:numPr>
          <w:ilvl w:val="2"/>
          <w:numId w:val="15"/>
        </w:numPr>
        <w:spacing w:before="60"/>
        <w:jc w:val="both"/>
      </w:pPr>
      <w:r w:rsidRPr="007C712C">
        <w:t>Место, порядок и срок подачи Заявок указаны в разделе 8 «ИНФОРМАЦИОННАЯ КАРТА».</w:t>
      </w:r>
    </w:p>
    <w:p w:rsidR="007C712C" w:rsidRPr="007C712C" w:rsidRDefault="007C712C" w:rsidP="003F0B80">
      <w:pPr>
        <w:keepNext/>
        <w:numPr>
          <w:ilvl w:val="1"/>
          <w:numId w:val="15"/>
        </w:numPr>
        <w:spacing w:before="120"/>
        <w:jc w:val="both"/>
        <w:outlineLvl w:val="3"/>
        <w:rPr>
          <w:b/>
          <w:bCs/>
          <w:szCs w:val="28"/>
        </w:rPr>
      </w:pPr>
      <w:bookmarkStart w:id="32" w:name="_Toc353985073"/>
      <w:r w:rsidRPr="007C712C">
        <w:rPr>
          <w:b/>
          <w:bCs/>
          <w:szCs w:val="28"/>
        </w:rPr>
        <w:lastRenderedPageBreak/>
        <w:t>Опоздавшие Заявки</w:t>
      </w:r>
      <w:bookmarkEnd w:id="32"/>
      <w:r w:rsidRPr="007C712C">
        <w:rPr>
          <w:b/>
          <w:bCs/>
          <w:szCs w:val="28"/>
        </w:rPr>
        <w:t xml:space="preserve"> </w:t>
      </w:r>
    </w:p>
    <w:p w:rsidR="007C712C" w:rsidRPr="007C712C" w:rsidRDefault="007C712C" w:rsidP="003F0B80">
      <w:pPr>
        <w:numPr>
          <w:ilvl w:val="2"/>
          <w:numId w:val="15"/>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7C712C" w:rsidRPr="007C712C" w:rsidRDefault="007C712C" w:rsidP="003F0B80">
      <w:pPr>
        <w:keepNext/>
        <w:numPr>
          <w:ilvl w:val="1"/>
          <w:numId w:val="15"/>
        </w:numPr>
        <w:spacing w:before="120"/>
        <w:jc w:val="both"/>
        <w:outlineLvl w:val="3"/>
        <w:rPr>
          <w:b/>
          <w:bCs/>
          <w:szCs w:val="28"/>
        </w:rPr>
      </w:pPr>
      <w:bookmarkStart w:id="33" w:name="_Toc353985074"/>
      <w:r w:rsidRPr="007C712C">
        <w:rPr>
          <w:b/>
          <w:bCs/>
          <w:szCs w:val="28"/>
        </w:rPr>
        <w:t>Изменение Заявок и их отзыв</w:t>
      </w:r>
      <w:bookmarkEnd w:id="33"/>
    </w:p>
    <w:p w:rsidR="007C712C" w:rsidRPr="007C712C" w:rsidRDefault="007C712C" w:rsidP="003F0B80">
      <w:pPr>
        <w:numPr>
          <w:ilvl w:val="2"/>
          <w:numId w:val="15"/>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7C712C" w:rsidRPr="007C712C" w:rsidRDefault="007C712C" w:rsidP="003F0B80">
      <w:pPr>
        <w:keepNext/>
        <w:numPr>
          <w:ilvl w:val="1"/>
          <w:numId w:val="15"/>
        </w:numPr>
        <w:spacing w:before="120"/>
        <w:jc w:val="both"/>
        <w:outlineLvl w:val="3"/>
        <w:rPr>
          <w:b/>
          <w:bCs/>
          <w:szCs w:val="28"/>
        </w:rPr>
      </w:pPr>
      <w:bookmarkStart w:id="34" w:name="_Toc353985075"/>
      <w:r w:rsidRPr="007C712C">
        <w:rPr>
          <w:b/>
          <w:bCs/>
          <w:szCs w:val="28"/>
        </w:rPr>
        <w:t>Вскрытие, рассмотрение и оценка Заявок.</w:t>
      </w:r>
      <w:bookmarkEnd w:id="34"/>
    </w:p>
    <w:p w:rsidR="007C712C" w:rsidRPr="007C712C" w:rsidRDefault="007C712C" w:rsidP="003F0B80">
      <w:pPr>
        <w:numPr>
          <w:ilvl w:val="2"/>
          <w:numId w:val="15"/>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7C712C" w:rsidRPr="007C712C" w:rsidRDefault="007C712C" w:rsidP="003F0B80">
      <w:pPr>
        <w:numPr>
          <w:ilvl w:val="2"/>
          <w:numId w:val="15"/>
        </w:numPr>
        <w:spacing w:before="60"/>
        <w:jc w:val="both"/>
      </w:pPr>
      <w:r w:rsidRPr="007C712C">
        <w:t>При рассмотрении Заявок Участников Процедуры закупки Комиссия проверяет:</w:t>
      </w:r>
    </w:p>
    <w:p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7C712C" w:rsidRPr="007C712C" w:rsidRDefault="007C712C" w:rsidP="003F0B80">
      <w:pPr>
        <w:numPr>
          <w:ilvl w:val="2"/>
          <w:numId w:val="15"/>
        </w:numPr>
        <w:spacing w:before="60"/>
        <w:jc w:val="both"/>
      </w:pPr>
      <w:r w:rsidRPr="007C712C">
        <w:t>Заявка Участника Процедуры закупки не допускается к участию в Процедуры закупки в следующих случаях:</w:t>
      </w:r>
    </w:p>
    <w:p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7C712C" w:rsidRPr="007C712C" w:rsidRDefault="007C712C" w:rsidP="003F0B80">
      <w:pPr>
        <w:numPr>
          <w:ilvl w:val="2"/>
          <w:numId w:val="15"/>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7C712C" w:rsidRPr="007C712C" w:rsidRDefault="007C712C" w:rsidP="003F0B80">
      <w:pPr>
        <w:keepNext/>
        <w:numPr>
          <w:ilvl w:val="1"/>
          <w:numId w:val="15"/>
        </w:numPr>
        <w:spacing w:before="120"/>
        <w:jc w:val="both"/>
        <w:outlineLvl w:val="3"/>
        <w:rPr>
          <w:b/>
          <w:bCs/>
          <w:szCs w:val="28"/>
        </w:rPr>
      </w:pPr>
      <w:bookmarkStart w:id="35" w:name="_Toc353985076"/>
      <w:r w:rsidRPr="007C712C">
        <w:rPr>
          <w:b/>
          <w:bCs/>
          <w:szCs w:val="28"/>
        </w:rPr>
        <w:t>Переговоры с Участниками Процедуры закупки</w:t>
      </w:r>
      <w:bookmarkEnd w:id="35"/>
      <w:r w:rsidRPr="007C712C">
        <w:rPr>
          <w:b/>
          <w:bCs/>
          <w:szCs w:val="28"/>
        </w:rPr>
        <w:t xml:space="preserve"> </w:t>
      </w:r>
    </w:p>
    <w:p w:rsidR="007C712C" w:rsidRPr="007C712C" w:rsidRDefault="007C712C" w:rsidP="003F0B80">
      <w:pPr>
        <w:keepNext/>
        <w:numPr>
          <w:ilvl w:val="2"/>
          <w:numId w:val="15"/>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7C712C" w:rsidRPr="007C712C" w:rsidRDefault="007C712C" w:rsidP="003F0B80">
      <w:pPr>
        <w:keepNext/>
        <w:numPr>
          <w:ilvl w:val="1"/>
          <w:numId w:val="15"/>
        </w:numPr>
        <w:spacing w:before="120"/>
        <w:jc w:val="both"/>
        <w:outlineLvl w:val="3"/>
        <w:rPr>
          <w:b/>
          <w:bCs/>
          <w:szCs w:val="28"/>
        </w:rPr>
      </w:pPr>
      <w:bookmarkStart w:id="36" w:name="_Toc353985077"/>
      <w:r w:rsidRPr="007C712C">
        <w:rPr>
          <w:b/>
          <w:bCs/>
          <w:szCs w:val="28"/>
        </w:rPr>
        <w:t>Рассмотрение и оценка Заявок</w:t>
      </w:r>
      <w:bookmarkEnd w:id="36"/>
      <w:r w:rsidRPr="007C712C">
        <w:rPr>
          <w:b/>
          <w:bCs/>
          <w:szCs w:val="28"/>
        </w:rPr>
        <w:t xml:space="preserve">  </w:t>
      </w:r>
    </w:p>
    <w:p w:rsidR="007C712C" w:rsidRPr="007C712C" w:rsidRDefault="007C712C" w:rsidP="003F0B80">
      <w:pPr>
        <w:numPr>
          <w:ilvl w:val="2"/>
          <w:numId w:val="15"/>
        </w:numPr>
        <w:spacing w:before="60"/>
        <w:jc w:val="both"/>
      </w:pPr>
      <w:r w:rsidRPr="007C712C">
        <w:t xml:space="preserve">Результаты </w:t>
      </w:r>
      <w:proofErr w:type="gramStart"/>
      <w:r w:rsidRPr="007C712C">
        <w:t>рассмотрения Заявок Участников Процедуры закупки</w:t>
      </w:r>
      <w:proofErr w:type="gramEnd"/>
      <w:r w:rsidRPr="007C712C">
        <w:t xml:space="preserve"> указываются Комиссией в протоколе рассмотрения и оценки.</w:t>
      </w:r>
    </w:p>
    <w:p w:rsidR="007C712C" w:rsidRPr="007C712C" w:rsidRDefault="007C712C" w:rsidP="003F0B80">
      <w:pPr>
        <w:numPr>
          <w:ilvl w:val="2"/>
          <w:numId w:val="15"/>
        </w:numPr>
        <w:spacing w:before="60"/>
        <w:jc w:val="both"/>
      </w:pPr>
      <w:r w:rsidRPr="007C712C">
        <w:lastRenderedPageBreak/>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7C712C" w:rsidRPr="007C712C" w:rsidRDefault="007C712C" w:rsidP="003F0B80">
      <w:pPr>
        <w:numPr>
          <w:ilvl w:val="2"/>
          <w:numId w:val="15"/>
        </w:numPr>
        <w:spacing w:before="60"/>
        <w:jc w:val="both"/>
      </w:pPr>
      <w:r w:rsidRPr="007C712C">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7C712C" w:rsidRPr="007C712C" w:rsidRDefault="007C712C" w:rsidP="003F0B80">
      <w:pPr>
        <w:keepNext/>
        <w:numPr>
          <w:ilvl w:val="1"/>
          <w:numId w:val="15"/>
        </w:numPr>
        <w:spacing w:before="120"/>
        <w:jc w:val="both"/>
        <w:outlineLvl w:val="3"/>
        <w:rPr>
          <w:b/>
          <w:bCs/>
          <w:szCs w:val="28"/>
        </w:rPr>
      </w:pPr>
      <w:bookmarkStart w:id="37" w:name="_Toc353985078"/>
      <w:r w:rsidRPr="007C712C">
        <w:rPr>
          <w:b/>
          <w:bCs/>
          <w:szCs w:val="28"/>
        </w:rPr>
        <w:t>Определение Победителя Процедуры закупки</w:t>
      </w:r>
      <w:bookmarkEnd w:id="37"/>
    </w:p>
    <w:p w:rsidR="007C712C" w:rsidRPr="007C712C" w:rsidRDefault="007C712C" w:rsidP="003F0B80">
      <w:pPr>
        <w:numPr>
          <w:ilvl w:val="2"/>
          <w:numId w:val="15"/>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rsidR="007C712C" w:rsidRPr="007C712C" w:rsidRDefault="007C712C" w:rsidP="003F0B80">
      <w:pPr>
        <w:numPr>
          <w:ilvl w:val="2"/>
          <w:numId w:val="15"/>
        </w:numPr>
        <w:spacing w:before="60"/>
        <w:jc w:val="both"/>
      </w:pPr>
      <w:r w:rsidRPr="007C712C">
        <w:t>Комиссия ведет протокол рассмотрения и оценки Заявок, в котором должны содержаться сведения:</w:t>
      </w:r>
    </w:p>
    <w:p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7C712C" w:rsidRPr="007C712C" w:rsidRDefault="007C712C" w:rsidP="003F0B80">
      <w:pPr>
        <w:numPr>
          <w:ilvl w:val="2"/>
          <w:numId w:val="15"/>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7C712C" w:rsidRPr="007C712C" w:rsidRDefault="007C712C" w:rsidP="003F0B80">
      <w:pPr>
        <w:numPr>
          <w:ilvl w:val="2"/>
          <w:numId w:val="15"/>
        </w:numPr>
        <w:spacing w:before="60"/>
        <w:jc w:val="both"/>
      </w:pPr>
      <w:r w:rsidRPr="007C712C">
        <w:t xml:space="preserve">В случае если </w:t>
      </w:r>
      <w:proofErr w:type="gramStart"/>
      <w:r w:rsidRPr="007C712C">
        <w:t>на основании результатов рассмотрения Заявок принято решение об отказе в допуске к участию в Процедуре</w:t>
      </w:r>
      <w:proofErr w:type="gramEnd"/>
      <w:r w:rsidRPr="007C712C">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7C712C" w:rsidRPr="007C712C" w:rsidRDefault="007C712C" w:rsidP="003F0B80">
      <w:pPr>
        <w:numPr>
          <w:ilvl w:val="2"/>
          <w:numId w:val="15"/>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7C712C" w:rsidRPr="007C712C" w:rsidRDefault="007C712C" w:rsidP="003F0B80">
      <w:pPr>
        <w:numPr>
          <w:ilvl w:val="2"/>
          <w:numId w:val="15"/>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7C712C" w:rsidRPr="007C712C" w:rsidRDefault="007C712C" w:rsidP="003F0B80">
      <w:pPr>
        <w:numPr>
          <w:ilvl w:val="2"/>
          <w:numId w:val="15"/>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7C712C" w:rsidRPr="007C712C" w:rsidRDefault="007C712C" w:rsidP="003F0B80">
      <w:pPr>
        <w:numPr>
          <w:ilvl w:val="2"/>
          <w:numId w:val="15"/>
        </w:numPr>
        <w:spacing w:before="60"/>
        <w:jc w:val="both"/>
      </w:pPr>
      <w:r w:rsidRPr="007C712C">
        <w:t xml:space="preserve">Любой Участник Процедуры закупки после размещения протокола рассмотрения и оценки Заявок на сайте Фонда вправе направить Инициатору или </w:t>
      </w:r>
      <w:r w:rsidRPr="007C712C">
        <w:lastRenderedPageBreak/>
        <w:t>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7C712C" w:rsidRPr="007C712C" w:rsidRDefault="007C712C" w:rsidP="003F0B80">
      <w:pPr>
        <w:keepNext/>
        <w:numPr>
          <w:ilvl w:val="1"/>
          <w:numId w:val="15"/>
        </w:numPr>
        <w:spacing w:before="120"/>
        <w:jc w:val="both"/>
        <w:outlineLvl w:val="3"/>
        <w:rPr>
          <w:b/>
          <w:bCs/>
          <w:szCs w:val="28"/>
        </w:rPr>
      </w:pPr>
      <w:bookmarkStart w:id="38" w:name="_Toc353985079"/>
      <w:r w:rsidRPr="007C712C">
        <w:rPr>
          <w:b/>
          <w:bCs/>
          <w:szCs w:val="28"/>
        </w:rPr>
        <w:t>Порядок заключения Договора</w:t>
      </w:r>
      <w:bookmarkEnd w:id="38"/>
    </w:p>
    <w:p w:rsidR="007C712C" w:rsidRPr="007C712C" w:rsidRDefault="007C712C" w:rsidP="003F0B80">
      <w:pPr>
        <w:numPr>
          <w:ilvl w:val="2"/>
          <w:numId w:val="15"/>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
    <w:p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7C712C" w:rsidRPr="007C712C" w:rsidRDefault="007C712C" w:rsidP="003F0B80">
      <w:pPr>
        <w:numPr>
          <w:ilvl w:val="2"/>
          <w:numId w:val="15"/>
        </w:numPr>
        <w:spacing w:before="60"/>
        <w:jc w:val="both"/>
      </w:pPr>
      <w:r w:rsidRPr="007C712C">
        <w:t>Участник Процедуры закупки признается уклонившимся от заключения Договора в случае:</w:t>
      </w:r>
    </w:p>
    <w:p w:rsidR="007C712C" w:rsidRPr="007C712C" w:rsidRDefault="007C712C" w:rsidP="003F0B80">
      <w:pPr>
        <w:numPr>
          <w:ilvl w:val="3"/>
          <w:numId w:val="15"/>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rsidR="007C712C" w:rsidRPr="007C712C" w:rsidRDefault="007C712C" w:rsidP="003F0B80">
      <w:pPr>
        <w:numPr>
          <w:ilvl w:val="3"/>
          <w:numId w:val="15"/>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7C712C" w:rsidRPr="007C712C" w:rsidRDefault="007C712C" w:rsidP="003F0B80">
      <w:pPr>
        <w:numPr>
          <w:ilvl w:val="3"/>
          <w:numId w:val="15"/>
        </w:numPr>
        <w:spacing w:before="60"/>
        <w:jc w:val="both"/>
      </w:pPr>
      <w:proofErr w:type="gramStart"/>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7C712C" w:rsidRPr="007C712C" w:rsidRDefault="007C712C" w:rsidP="003F0B80">
      <w:pPr>
        <w:numPr>
          <w:ilvl w:val="2"/>
          <w:numId w:val="15"/>
        </w:numPr>
        <w:spacing w:before="60"/>
        <w:jc w:val="both"/>
      </w:pPr>
      <w:r w:rsidRPr="007C712C">
        <w:t>В случае если Победитель Процедуры закупки признан уклонившимся от заключения Договора, Заказчик вправе:</w:t>
      </w:r>
    </w:p>
    <w:p w:rsidR="007C712C" w:rsidRPr="007C712C" w:rsidRDefault="007C712C" w:rsidP="003F0B80">
      <w:pPr>
        <w:numPr>
          <w:ilvl w:val="3"/>
          <w:numId w:val="15"/>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3F0B80">
      <w:pPr>
        <w:numPr>
          <w:ilvl w:val="3"/>
          <w:numId w:val="15"/>
        </w:numPr>
        <w:spacing w:before="60"/>
        <w:jc w:val="both"/>
      </w:pPr>
      <w:r w:rsidRPr="007C712C">
        <w:t>Заключить Договор с Участником Процедуры закупки, Заявке которого присвоен второй номер.</w:t>
      </w:r>
    </w:p>
    <w:p w:rsidR="007C712C" w:rsidRPr="007C712C" w:rsidRDefault="007C712C" w:rsidP="003F0B80">
      <w:pPr>
        <w:numPr>
          <w:ilvl w:val="3"/>
          <w:numId w:val="15"/>
        </w:numPr>
        <w:spacing w:before="60"/>
        <w:jc w:val="both"/>
      </w:pPr>
      <w:r w:rsidRPr="007C712C">
        <w:t xml:space="preserve">Принять решение о признании Процедуры закупки несостоявшейся. </w:t>
      </w:r>
    </w:p>
    <w:p w:rsidR="007C712C" w:rsidRPr="007C712C" w:rsidRDefault="007C712C" w:rsidP="003F0B80">
      <w:pPr>
        <w:numPr>
          <w:ilvl w:val="2"/>
          <w:numId w:val="15"/>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rsidR="007C712C" w:rsidRPr="007C712C" w:rsidRDefault="007C712C" w:rsidP="003F0B80">
      <w:pPr>
        <w:numPr>
          <w:ilvl w:val="3"/>
          <w:numId w:val="15"/>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3F0B80">
      <w:pPr>
        <w:numPr>
          <w:ilvl w:val="3"/>
          <w:numId w:val="15"/>
        </w:numPr>
        <w:spacing w:before="60"/>
        <w:jc w:val="both"/>
      </w:pPr>
      <w:r w:rsidRPr="007C712C">
        <w:lastRenderedPageBreak/>
        <w:t>Принять решение о признании Процедуры закупки несостоявшейся.</w:t>
      </w:r>
    </w:p>
    <w:p w:rsidR="007C712C" w:rsidRPr="007C712C" w:rsidRDefault="007C712C" w:rsidP="003F0B80">
      <w:pPr>
        <w:numPr>
          <w:ilvl w:val="2"/>
          <w:numId w:val="15"/>
        </w:numPr>
        <w:spacing w:before="60"/>
        <w:jc w:val="both"/>
      </w:pPr>
      <w:r w:rsidRPr="007C712C">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rsidR="007C712C" w:rsidRPr="007C712C" w:rsidRDefault="007C712C" w:rsidP="003F0B80">
      <w:pPr>
        <w:numPr>
          <w:ilvl w:val="2"/>
          <w:numId w:val="15"/>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rsidR="007C712C" w:rsidRPr="007C712C" w:rsidRDefault="007C712C" w:rsidP="003F0B80">
      <w:pPr>
        <w:keepNext/>
        <w:numPr>
          <w:ilvl w:val="1"/>
          <w:numId w:val="15"/>
        </w:numPr>
        <w:spacing w:before="120"/>
        <w:jc w:val="both"/>
        <w:outlineLvl w:val="3"/>
        <w:rPr>
          <w:b/>
          <w:bCs/>
          <w:szCs w:val="28"/>
        </w:rPr>
      </w:pPr>
      <w:bookmarkStart w:id="39" w:name="_Toc353985080"/>
      <w:r w:rsidRPr="007C712C">
        <w:rPr>
          <w:b/>
          <w:bCs/>
          <w:szCs w:val="28"/>
        </w:rPr>
        <w:t>Режим обмена информацией.</w:t>
      </w:r>
      <w:bookmarkEnd w:id="39"/>
    </w:p>
    <w:p w:rsidR="007C712C" w:rsidRPr="007C712C" w:rsidRDefault="007C712C" w:rsidP="003F0B80">
      <w:pPr>
        <w:numPr>
          <w:ilvl w:val="2"/>
          <w:numId w:val="15"/>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7C712C" w:rsidRPr="007C712C" w:rsidRDefault="007C712C" w:rsidP="003F0B80">
      <w:pPr>
        <w:keepNext/>
        <w:numPr>
          <w:ilvl w:val="1"/>
          <w:numId w:val="15"/>
        </w:numPr>
        <w:spacing w:before="120"/>
        <w:jc w:val="both"/>
        <w:outlineLvl w:val="3"/>
        <w:rPr>
          <w:b/>
          <w:bCs/>
          <w:szCs w:val="28"/>
        </w:rPr>
      </w:pPr>
      <w:bookmarkStart w:id="40" w:name="_Toc353985081"/>
      <w:r w:rsidRPr="007C712C">
        <w:rPr>
          <w:b/>
          <w:bCs/>
          <w:szCs w:val="28"/>
        </w:rPr>
        <w:t>Переторжка</w:t>
      </w:r>
      <w:bookmarkEnd w:id="40"/>
      <w:r w:rsidRPr="007C712C">
        <w:rPr>
          <w:b/>
          <w:bCs/>
          <w:szCs w:val="28"/>
        </w:rPr>
        <w:t xml:space="preserve"> </w:t>
      </w:r>
    </w:p>
    <w:p w:rsidR="007C712C" w:rsidRPr="007C712C" w:rsidRDefault="007C712C" w:rsidP="003F0B80">
      <w:pPr>
        <w:numPr>
          <w:ilvl w:val="2"/>
          <w:numId w:val="15"/>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7C712C" w:rsidRPr="007C712C" w:rsidRDefault="007C712C" w:rsidP="003F0B80">
      <w:pPr>
        <w:numPr>
          <w:ilvl w:val="2"/>
          <w:numId w:val="15"/>
        </w:numPr>
        <w:spacing w:before="60"/>
        <w:jc w:val="both"/>
      </w:pPr>
      <w:r w:rsidRPr="007C712C">
        <w:t xml:space="preserve">Решение Комиссии о проведении Переторжки вносится в протокол предварительной </w:t>
      </w:r>
      <w:proofErr w:type="gramStart"/>
      <w:r w:rsidRPr="007C712C">
        <w:t>оценки Заявок Участников Процедуры закупки</w:t>
      </w:r>
      <w:proofErr w:type="gramEnd"/>
      <w:r w:rsidRPr="007C712C">
        <w:t>.</w:t>
      </w:r>
    </w:p>
    <w:p w:rsidR="007C712C" w:rsidRPr="007C712C" w:rsidRDefault="007C712C" w:rsidP="003F0B80">
      <w:pPr>
        <w:numPr>
          <w:ilvl w:val="2"/>
          <w:numId w:val="15"/>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7C712C" w:rsidRPr="007C712C" w:rsidRDefault="007C712C" w:rsidP="003F0B80">
      <w:pPr>
        <w:numPr>
          <w:ilvl w:val="2"/>
          <w:numId w:val="15"/>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7C712C" w:rsidRPr="007C712C" w:rsidRDefault="007C712C" w:rsidP="003F0B80">
      <w:pPr>
        <w:numPr>
          <w:ilvl w:val="2"/>
          <w:numId w:val="15"/>
        </w:numPr>
        <w:spacing w:before="60"/>
        <w:jc w:val="both"/>
      </w:pPr>
      <w:r w:rsidRPr="007C712C">
        <w:t xml:space="preserve">В срок, не превышающий 10 рабочих дней </w:t>
      </w:r>
      <w:proofErr w:type="gramStart"/>
      <w:r w:rsidRPr="007C712C">
        <w:t>с даты окончания</w:t>
      </w:r>
      <w:proofErr w:type="gramEnd"/>
      <w:r w:rsidRPr="007C712C">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7C712C" w:rsidRPr="007C712C" w:rsidRDefault="007C712C" w:rsidP="003F0B80">
      <w:pPr>
        <w:numPr>
          <w:ilvl w:val="2"/>
          <w:numId w:val="15"/>
        </w:numPr>
        <w:spacing w:before="60"/>
        <w:jc w:val="both"/>
      </w:pPr>
      <w:r w:rsidRPr="007C712C">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7C712C">
        <w:t>оценки Заявок Участников Процедуры закупки</w:t>
      </w:r>
      <w:proofErr w:type="gramEnd"/>
      <w:r w:rsidRPr="007C712C">
        <w:t xml:space="preserve"> с учетом результатов проведенной Переторжки.</w:t>
      </w:r>
    </w:p>
    <w:p w:rsidR="007C712C" w:rsidRPr="007C712C" w:rsidRDefault="007C712C" w:rsidP="003F0B80">
      <w:pPr>
        <w:numPr>
          <w:ilvl w:val="2"/>
          <w:numId w:val="15"/>
        </w:numPr>
        <w:spacing w:before="60"/>
        <w:jc w:val="both"/>
      </w:pPr>
      <w:r w:rsidRPr="007C712C">
        <w:t>Переторжка может быть полной или частичной:</w:t>
      </w:r>
    </w:p>
    <w:p w:rsidR="007C712C" w:rsidRPr="007C712C" w:rsidRDefault="007C712C" w:rsidP="003F0B80">
      <w:pPr>
        <w:numPr>
          <w:ilvl w:val="3"/>
          <w:numId w:val="15"/>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rsidR="007C712C" w:rsidRPr="007C712C" w:rsidRDefault="007C712C" w:rsidP="003F0B80">
      <w:pPr>
        <w:numPr>
          <w:ilvl w:val="3"/>
          <w:numId w:val="15"/>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rsidR="007C712C" w:rsidRPr="007C712C" w:rsidRDefault="007C712C" w:rsidP="003F0B80">
      <w:pPr>
        <w:numPr>
          <w:ilvl w:val="2"/>
          <w:numId w:val="15"/>
        </w:numPr>
        <w:spacing w:before="40"/>
        <w:jc w:val="both"/>
      </w:pPr>
      <w:r w:rsidRPr="007C712C">
        <w:t>Цена Договора, единицы Продукции является обязательным критерием для включения в Переторжку.</w:t>
      </w:r>
    </w:p>
    <w:p w:rsidR="007C712C" w:rsidRPr="007C712C" w:rsidRDefault="007C712C" w:rsidP="003F0B80">
      <w:pPr>
        <w:keepNext/>
        <w:numPr>
          <w:ilvl w:val="1"/>
          <w:numId w:val="15"/>
        </w:numPr>
        <w:spacing w:before="120"/>
        <w:jc w:val="both"/>
        <w:outlineLvl w:val="3"/>
        <w:rPr>
          <w:b/>
          <w:bCs/>
          <w:szCs w:val="28"/>
        </w:rPr>
      </w:pPr>
      <w:bookmarkStart w:id="41" w:name="_Toc353985082"/>
      <w:r w:rsidRPr="007C712C">
        <w:rPr>
          <w:b/>
          <w:bCs/>
          <w:szCs w:val="28"/>
        </w:rPr>
        <w:lastRenderedPageBreak/>
        <w:t>Разделение объема закупки между Участниками Процедур закупок</w:t>
      </w:r>
      <w:bookmarkEnd w:id="41"/>
    </w:p>
    <w:p w:rsidR="007C712C" w:rsidRPr="007C712C" w:rsidRDefault="007C712C" w:rsidP="003F0B80">
      <w:pPr>
        <w:numPr>
          <w:ilvl w:val="2"/>
          <w:numId w:val="15"/>
        </w:numPr>
        <w:spacing w:before="60"/>
        <w:jc w:val="both"/>
      </w:pPr>
      <w:r w:rsidRPr="007C712C">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7C712C" w:rsidRPr="007C712C" w:rsidRDefault="007C712C" w:rsidP="003F0B80">
      <w:pPr>
        <w:numPr>
          <w:ilvl w:val="2"/>
          <w:numId w:val="15"/>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rsidR="007C712C" w:rsidRPr="007C712C" w:rsidRDefault="007C712C" w:rsidP="003F0B80">
      <w:pPr>
        <w:numPr>
          <w:ilvl w:val="2"/>
          <w:numId w:val="15"/>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rsidR="007C712C" w:rsidRPr="007C712C" w:rsidRDefault="007C712C" w:rsidP="003F0B80">
      <w:pPr>
        <w:numPr>
          <w:ilvl w:val="3"/>
          <w:numId w:val="15"/>
        </w:numPr>
        <w:spacing w:before="40"/>
        <w:jc w:val="both"/>
      </w:pPr>
      <w:r w:rsidRPr="007C712C">
        <w:t>количество Участников Процедуры закупки, между которыми производится разделение объема закупки;</w:t>
      </w:r>
    </w:p>
    <w:p w:rsidR="007C712C" w:rsidRPr="007C712C" w:rsidRDefault="007C712C" w:rsidP="003F0B80">
      <w:pPr>
        <w:numPr>
          <w:ilvl w:val="3"/>
          <w:numId w:val="15"/>
        </w:numPr>
        <w:spacing w:before="40"/>
        <w:jc w:val="both"/>
      </w:pPr>
      <w:proofErr w:type="gramStart"/>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7C712C" w:rsidRPr="007C712C" w:rsidRDefault="007C712C" w:rsidP="003F0B80">
      <w:pPr>
        <w:numPr>
          <w:ilvl w:val="3"/>
          <w:numId w:val="15"/>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7C712C" w:rsidRPr="007C712C" w:rsidRDefault="007C712C" w:rsidP="003F0B80">
      <w:pPr>
        <w:numPr>
          <w:ilvl w:val="2"/>
          <w:numId w:val="15"/>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3F0B80">
      <w:pPr>
        <w:pStyle w:val="10"/>
        <w:numPr>
          <w:ilvl w:val="0"/>
          <w:numId w:val="15"/>
        </w:numPr>
        <w:spacing w:before="240" w:after="240" w:line="240" w:lineRule="auto"/>
        <w:jc w:val="both"/>
      </w:pPr>
      <w:bookmarkStart w:id="42" w:name="_Toc384727727"/>
      <w:r w:rsidRPr="002440E8">
        <w:t>ИНФОРМАЦИОННАЯ КАРТА</w:t>
      </w:r>
      <w:bookmarkEnd w:id="42"/>
    </w:p>
    <w:p w:rsidR="00216E96" w:rsidRPr="002440E8" w:rsidRDefault="00216E96" w:rsidP="003F0B80">
      <w:pPr>
        <w:pStyle w:val="ac"/>
        <w:numPr>
          <w:ilvl w:val="1"/>
          <w:numId w:val="1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rsidTr="00AF0CF0">
        <w:trPr>
          <w:trHeight w:val="410"/>
          <w:tblHeader/>
        </w:trPr>
        <w:tc>
          <w:tcPr>
            <w:tcW w:w="426"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AF0CF0">
        <w:trPr>
          <w:trHeight w:val="55"/>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604C49" w:rsidRPr="00B22A81" w:rsidRDefault="00604C49" w:rsidP="00604C49">
            <w:pPr>
              <w:rPr>
                <w:rFonts w:eastAsia="Calibri"/>
                <w:b/>
                <w:sz w:val="20"/>
                <w:szCs w:val="20"/>
              </w:rPr>
            </w:pPr>
            <w:r w:rsidRPr="00B22A81">
              <w:rPr>
                <w:rFonts w:eastAsia="Calibri"/>
                <w:b/>
                <w:sz w:val="20"/>
                <w:szCs w:val="20"/>
              </w:rPr>
              <w:t>Сведения о Заказчике:</w:t>
            </w:r>
          </w:p>
          <w:p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 xml:space="preserve">Общество с ограниченной ответственностью «Объединенная дирекция по управлению активами и сервисами </w:t>
            </w:r>
            <w:r w:rsidRPr="001B0AFA">
              <w:rPr>
                <w:sz w:val="20"/>
                <w:szCs w:val="20"/>
              </w:rPr>
              <w:lastRenderedPageBreak/>
              <w:t>Центра разработки и коммерциализации новых технологий (инновационного Центра «</w:t>
            </w:r>
            <w:proofErr w:type="spellStart"/>
            <w:r w:rsidRPr="001B0AFA">
              <w:rPr>
                <w:sz w:val="20"/>
                <w:szCs w:val="20"/>
              </w:rPr>
              <w:t>Сколково</w:t>
            </w:r>
            <w:proofErr w:type="spellEnd"/>
            <w:r w:rsidRPr="001B0AFA">
              <w:rPr>
                <w:sz w:val="20"/>
                <w:szCs w:val="20"/>
              </w:rPr>
              <w:t>»)»</w:t>
            </w:r>
          </w:p>
          <w:p w:rsidR="00604C49" w:rsidRPr="001B0AFA" w:rsidRDefault="00604C49" w:rsidP="00604C49">
            <w:pPr>
              <w:jc w:val="both"/>
              <w:rPr>
                <w:b/>
                <w:sz w:val="20"/>
                <w:szCs w:val="20"/>
              </w:rPr>
            </w:pPr>
            <w:r w:rsidRPr="001B0AFA">
              <w:rPr>
                <w:b/>
                <w:sz w:val="20"/>
                <w:szCs w:val="20"/>
              </w:rPr>
              <w:t xml:space="preserve">Юридический адрес: </w:t>
            </w:r>
          </w:p>
          <w:p w:rsidR="00604C49" w:rsidRPr="00B22A81" w:rsidRDefault="00604C49" w:rsidP="00C22503">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w:t>
            </w:r>
            <w:r w:rsidR="00A51123">
              <w:rPr>
                <w:sz w:val="20"/>
                <w:szCs w:val="20"/>
              </w:rPr>
              <w:t xml:space="preserve"> </w:t>
            </w:r>
            <w:r>
              <w:rPr>
                <w:sz w:val="20"/>
                <w:szCs w:val="20"/>
              </w:rPr>
              <w:t>Москва, территория инновационного центра «</w:t>
            </w:r>
            <w:proofErr w:type="spellStart"/>
            <w:r>
              <w:rPr>
                <w:sz w:val="20"/>
                <w:szCs w:val="20"/>
              </w:rPr>
              <w:t>Сколково</w:t>
            </w:r>
            <w:proofErr w:type="spellEnd"/>
            <w:r>
              <w:rPr>
                <w:sz w:val="20"/>
                <w:szCs w:val="20"/>
              </w:rPr>
              <w:t>»</w:t>
            </w:r>
            <w:r w:rsidRPr="001B0AFA">
              <w:rPr>
                <w:sz w:val="20"/>
                <w:szCs w:val="20"/>
              </w:rPr>
              <w:t xml:space="preserve">, </w:t>
            </w:r>
            <w:r>
              <w:rPr>
                <w:sz w:val="20"/>
                <w:szCs w:val="20"/>
              </w:rPr>
              <w:t>ул. Луговая, 4, корп.2</w:t>
            </w:r>
          </w:p>
          <w:p w:rsidR="00604C49" w:rsidRPr="00B22A81" w:rsidRDefault="00604C49" w:rsidP="00604C49">
            <w:pPr>
              <w:rPr>
                <w:b/>
                <w:sz w:val="20"/>
                <w:szCs w:val="20"/>
              </w:rPr>
            </w:pPr>
            <w:r w:rsidRPr="00B22A81">
              <w:rPr>
                <w:b/>
                <w:sz w:val="20"/>
                <w:szCs w:val="20"/>
              </w:rPr>
              <w:t>Сведения об Организаторе Процедуры закупки:</w:t>
            </w:r>
          </w:p>
          <w:p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604C49" w:rsidRPr="00B22A81" w:rsidRDefault="00604C49" w:rsidP="00604C49">
            <w:pPr>
              <w:rPr>
                <w:sz w:val="20"/>
                <w:szCs w:val="20"/>
              </w:rPr>
            </w:pPr>
            <w:r w:rsidRPr="00B22A81">
              <w:rPr>
                <w:sz w:val="20"/>
                <w:szCs w:val="20"/>
              </w:rPr>
              <w:t xml:space="preserve">Адрес Организатора Процедуры закупки: </w:t>
            </w:r>
          </w:p>
          <w:p w:rsidR="00604C49" w:rsidRPr="00FF592D" w:rsidRDefault="00604C49" w:rsidP="00604C49">
            <w:pPr>
              <w:rPr>
                <w:sz w:val="20"/>
                <w:szCs w:val="20"/>
              </w:rPr>
            </w:pPr>
            <w:r w:rsidRPr="00B22A81">
              <w:rPr>
                <w:b/>
                <w:sz w:val="20"/>
                <w:szCs w:val="20"/>
              </w:rPr>
              <w:t>Почтовый адрес:</w:t>
            </w:r>
            <w:r w:rsidRPr="00B22A81">
              <w:rPr>
                <w:sz w:val="20"/>
                <w:szCs w:val="20"/>
              </w:rPr>
              <w:t xml:space="preserve"> </w:t>
            </w:r>
            <w:r w:rsidR="00FF592D" w:rsidRPr="00FF592D">
              <w:rPr>
                <w:sz w:val="20"/>
                <w:szCs w:val="20"/>
              </w:rPr>
              <w:t>143026, г. Москва, территория инновационного центра «</w:t>
            </w:r>
            <w:proofErr w:type="spellStart"/>
            <w:r w:rsidR="00FF592D" w:rsidRPr="00FF592D">
              <w:rPr>
                <w:sz w:val="20"/>
                <w:szCs w:val="20"/>
              </w:rPr>
              <w:t>Сколково</w:t>
            </w:r>
            <w:proofErr w:type="spellEnd"/>
            <w:r w:rsidR="00FF592D" w:rsidRPr="00FF592D">
              <w:rPr>
                <w:sz w:val="20"/>
                <w:szCs w:val="20"/>
              </w:rPr>
              <w:t>», д. 4</w:t>
            </w:r>
          </w:p>
          <w:p w:rsidR="00FF592D" w:rsidRDefault="00604C49" w:rsidP="00604C49">
            <w:pPr>
              <w:rPr>
                <w:sz w:val="20"/>
                <w:szCs w:val="20"/>
              </w:rPr>
            </w:pPr>
            <w:r w:rsidRPr="00B22A81">
              <w:rPr>
                <w:b/>
                <w:sz w:val="20"/>
                <w:szCs w:val="20"/>
              </w:rPr>
              <w:t>Контактное лицо:</w:t>
            </w:r>
            <w:r w:rsidRPr="00B22A81">
              <w:rPr>
                <w:sz w:val="20"/>
                <w:szCs w:val="20"/>
              </w:rPr>
              <w:t xml:space="preserve"> </w:t>
            </w:r>
            <w:proofErr w:type="spellStart"/>
            <w:r w:rsidR="00FF592D" w:rsidRPr="00FF592D">
              <w:rPr>
                <w:sz w:val="20"/>
                <w:szCs w:val="20"/>
              </w:rPr>
              <w:t>Калимуллин</w:t>
            </w:r>
            <w:proofErr w:type="spellEnd"/>
            <w:r w:rsidR="00FF592D" w:rsidRPr="00FF592D">
              <w:rPr>
                <w:sz w:val="20"/>
                <w:szCs w:val="20"/>
              </w:rPr>
              <w:t xml:space="preserve"> Ринат  – (495) </w:t>
            </w:r>
            <w:r w:rsidR="00D142AF" w:rsidRPr="007D2661">
              <w:rPr>
                <w:sz w:val="20"/>
                <w:szCs w:val="20"/>
              </w:rPr>
              <w:t>9</w:t>
            </w:r>
            <w:r w:rsidR="00D142AF">
              <w:rPr>
                <w:sz w:val="20"/>
                <w:szCs w:val="20"/>
              </w:rPr>
              <w:t>56</w:t>
            </w:r>
            <w:r w:rsidR="00D142AF" w:rsidRPr="007D2661">
              <w:rPr>
                <w:sz w:val="20"/>
                <w:szCs w:val="20"/>
              </w:rPr>
              <w:t>-0</w:t>
            </w:r>
            <w:r w:rsidR="00D142AF">
              <w:rPr>
                <w:sz w:val="20"/>
                <w:szCs w:val="20"/>
              </w:rPr>
              <w:t>0</w:t>
            </w:r>
            <w:r w:rsidR="00D142AF" w:rsidRPr="007D2661">
              <w:rPr>
                <w:sz w:val="20"/>
                <w:szCs w:val="20"/>
              </w:rPr>
              <w:t>-</w:t>
            </w:r>
            <w:r w:rsidR="00D142AF">
              <w:rPr>
                <w:sz w:val="20"/>
                <w:szCs w:val="20"/>
              </w:rPr>
              <w:t>33</w:t>
            </w:r>
            <w:r w:rsidR="00FF592D" w:rsidRPr="00FF592D">
              <w:rPr>
                <w:sz w:val="20"/>
                <w:szCs w:val="20"/>
              </w:rPr>
              <w:t xml:space="preserve"> доб. 2148</w:t>
            </w:r>
          </w:p>
          <w:p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e"/>
                  <w:sz w:val="20"/>
                  <w:szCs w:val="20"/>
                </w:rPr>
                <w:t>www.sk.ru</w:t>
              </w:r>
            </w:hyperlink>
            <w:r w:rsidRPr="00B22A81">
              <w:rPr>
                <w:sz w:val="20"/>
                <w:szCs w:val="20"/>
              </w:rPr>
              <w:t xml:space="preserve"> </w:t>
            </w:r>
          </w:p>
          <w:p w:rsidR="00E3119F" w:rsidRDefault="00604C49" w:rsidP="00604C49">
            <w:pPr>
              <w:rPr>
                <w:rStyle w:val="ae"/>
                <w:sz w:val="20"/>
                <w:szCs w:val="20"/>
              </w:rPr>
            </w:pPr>
            <w:r w:rsidRPr="00B22A81">
              <w:rPr>
                <w:sz w:val="20"/>
                <w:szCs w:val="20"/>
              </w:rPr>
              <w:t xml:space="preserve">Адрес электронной почты: </w:t>
            </w:r>
            <w:hyperlink r:id="rId14" w:history="1">
              <w:r w:rsidRPr="00B22A81">
                <w:rPr>
                  <w:rStyle w:val="ae"/>
                  <w:sz w:val="20"/>
                  <w:szCs w:val="20"/>
                </w:rPr>
                <w:t>SkZakupki@sk.ru</w:t>
              </w:r>
            </w:hyperlink>
          </w:p>
          <w:p w:rsidR="00C22503" w:rsidRPr="00B22A81" w:rsidRDefault="00C22503" w:rsidP="00604C49">
            <w:pPr>
              <w:rPr>
                <w:sz w:val="20"/>
                <w:szCs w:val="20"/>
              </w:rPr>
            </w:pPr>
            <w:r w:rsidRPr="00C22503">
              <w:rPr>
                <w:sz w:val="20"/>
                <w:szCs w:val="20"/>
              </w:rPr>
              <w:t xml:space="preserve">(все вопросы направлять электронной почтой на указанный адрес)  </w:t>
            </w:r>
          </w:p>
        </w:tc>
      </w:tr>
      <w:tr w:rsidR="00E3119F" w:rsidRPr="00B22A81" w:rsidTr="00BC0F5F">
        <w:trPr>
          <w:trHeight w:val="1656"/>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240819" w:rsidP="00706605">
            <w:pPr>
              <w:jc w:val="both"/>
              <w:rPr>
                <w:sz w:val="20"/>
                <w:szCs w:val="20"/>
              </w:rPr>
            </w:pPr>
            <w:r w:rsidRPr="00B22A81">
              <w:rPr>
                <w:sz w:val="20"/>
                <w:szCs w:val="20"/>
              </w:rPr>
              <w:t>Открытый Запрос предложений</w:t>
            </w:r>
            <w:r w:rsidR="00E3119F" w:rsidRPr="00B22A81">
              <w:rPr>
                <w:sz w:val="20"/>
                <w:szCs w:val="20"/>
              </w:rPr>
              <w:t xml:space="preserve"> </w:t>
            </w:r>
            <w:r w:rsidR="00774322" w:rsidRPr="00774322">
              <w:rPr>
                <w:sz w:val="20"/>
                <w:szCs w:val="20"/>
              </w:rPr>
              <w:t xml:space="preserve">на </w:t>
            </w:r>
            <w:r w:rsidR="00706605" w:rsidRPr="00706605">
              <w:rPr>
                <w:sz w:val="20"/>
                <w:szCs w:val="20"/>
              </w:rPr>
              <w:t xml:space="preserve">право заключения договор на оказание услуг  по содержанию объектов (зданий и строений), сервисному и техническому обслуживанию </w:t>
            </w:r>
            <w:proofErr w:type="gramStart"/>
            <w:r w:rsidR="00706605" w:rsidRPr="00706605">
              <w:rPr>
                <w:sz w:val="20"/>
                <w:szCs w:val="20"/>
              </w:rPr>
              <w:t>комплекса объектов инженерной инфраструктуры Центра городского развития Инновационного</w:t>
            </w:r>
            <w:proofErr w:type="gramEnd"/>
            <w:r w:rsidR="00706605" w:rsidRPr="00706605">
              <w:rPr>
                <w:sz w:val="20"/>
                <w:szCs w:val="20"/>
              </w:rPr>
              <w:t xml:space="preserve"> центра «</w:t>
            </w:r>
            <w:proofErr w:type="spellStart"/>
            <w:r w:rsidR="00706605" w:rsidRPr="00706605">
              <w:rPr>
                <w:sz w:val="20"/>
                <w:szCs w:val="20"/>
              </w:rPr>
              <w:t>Сколково</w:t>
            </w:r>
            <w:proofErr w:type="spellEnd"/>
            <w:r w:rsidR="00706605" w:rsidRPr="00706605">
              <w:rPr>
                <w:sz w:val="20"/>
                <w:szCs w:val="20"/>
              </w:rPr>
              <w:t>»</w:t>
            </w:r>
          </w:p>
        </w:tc>
      </w:tr>
      <w:tr w:rsidR="006A4CAD" w:rsidRPr="00B22A81" w:rsidTr="00AF0CF0">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tc>
      </w:tr>
      <w:tr w:rsidR="006A4CAD" w:rsidRPr="00B22A81" w:rsidTr="00AF0CF0">
        <w:trPr>
          <w:trHeight w:val="451"/>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F0002C" w:rsidRPr="00F0002C" w:rsidRDefault="00F0002C" w:rsidP="00F0002C">
            <w:pPr>
              <w:rPr>
                <w:sz w:val="20"/>
                <w:szCs w:val="20"/>
              </w:rPr>
            </w:pPr>
            <w:r w:rsidRPr="00F0002C">
              <w:rPr>
                <w:sz w:val="20"/>
                <w:szCs w:val="20"/>
              </w:rPr>
              <w:t xml:space="preserve">Почтовый адрес (Адрес подачи Заявок): </w:t>
            </w:r>
            <w:r w:rsidR="006254B9" w:rsidRPr="006254B9">
              <w:rPr>
                <w:b/>
                <w:sz w:val="20"/>
                <w:szCs w:val="20"/>
              </w:rPr>
              <w:t>143026, г. Москва, территория инновационного центра «</w:t>
            </w:r>
            <w:proofErr w:type="spellStart"/>
            <w:r w:rsidR="006254B9" w:rsidRPr="006254B9">
              <w:rPr>
                <w:b/>
                <w:sz w:val="20"/>
                <w:szCs w:val="20"/>
              </w:rPr>
              <w:t>Сколково</w:t>
            </w:r>
            <w:proofErr w:type="spellEnd"/>
            <w:r w:rsidR="006254B9" w:rsidRPr="006254B9">
              <w:rPr>
                <w:b/>
                <w:sz w:val="20"/>
                <w:szCs w:val="20"/>
              </w:rPr>
              <w:t>», д. 4</w:t>
            </w:r>
            <w:r w:rsidR="007E7B94">
              <w:rPr>
                <w:b/>
                <w:sz w:val="20"/>
                <w:szCs w:val="20"/>
              </w:rPr>
              <w:t xml:space="preserve"> </w:t>
            </w:r>
            <w:r w:rsidR="00AD5592">
              <w:rPr>
                <w:b/>
                <w:sz w:val="20"/>
                <w:szCs w:val="20"/>
              </w:rPr>
              <w:t>(ОЦ Технопарк)</w:t>
            </w:r>
          </w:p>
          <w:p w:rsidR="00F0002C" w:rsidRPr="00F0002C" w:rsidRDefault="00F0002C" w:rsidP="00F0002C">
            <w:pPr>
              <w:rPr>
                <w:sz w:val="20"/>
                <w:szCs w:val="20"/>
              </w:rPr>
            </w:pPr>
            <w:r w:rsidRPr="00F0002C">
              <w:rPr>
                <w:sz w:val="20"/>
                <w:szCs w:val="20"/>
              </w:rPr>
              <w:t xml:space="preserve">Заявки принимаются ежедневно по рабочим дням с </w:t>
            </w:r>
            <w:r w:rsidRPr="00B2331D">
              <w:rPr>
                <w:sz w:val="20"/>
                <w:szCs w:val="20"/>
              </w:rPr>
              <w:t>«</w:t>
            </w:r>
            <w:r w:rsidR="00894265" w:rsidRPr="00B2331D">
              <w:rPr>
                <w:sz w:val="20"/>
                <w:szCs w:val="20"/>
              </w:rPr>
              <w:t>1</w:t>
            </w:r>
            <w:r w:rsidR="00B2331D" w:rsidRPr="00B2331D">
              <w:rPr>
                <w:sz w:val="20"/>
                <w:szCs w:val="20"/>
              </w:rPr>
              <w:t>5</w:t>
            </w:r>
            <w:r w:rsidRPr="00B2331D">
              <w:rPr>
                <w:sz w:val="20"/>
                <w:szCs w:val="20"/>
              </w:rPr>
              <w:t xml:space="preserve">» </w:t>
            </w:r>
            <w:r w:rsidR="007E7B94" w:rsidRPr="00B2331D">
              <w:rPr>
                <w:sz w:val="20"/>
                <w:szCs w:val="20"/>
              </w:rPr>
              <w:t>дека</w:t>
            </w:r>
            <w:r w:rsidR="00FE48DD" w:rsidRPr="00B2331D">
              <w:rPr>
                <w:sz w:val="20"/>
                <w:szCs w:val="20"/>
              </w:rPr>
              <w:t>бря</w:t>
            </w:r>
            <w:r w:rsidRPr="00B2331D">
              <w:rPr>
                <w:sz w:val="20"/>
                <w:szCs w:val="20"/>
              </w:rPr>
              <w:t xml:space="preserve"> 2014 года по «</w:t>
            </w:r>
            <w:r w:rsidR="00B172E5" w:rsidRPr="00B2331D">
              <w:rPr>
                <w:sz w:val="20"/>
                <w:szCs w:val="20"/>
              </w:rPr>
              <w:t>25</w:t>
            </w:r>
            <w:r w:rsidRPr="00B2331D">
              <w:rPr>
                <w:sz w:val="20"/>
                <w:szCs w:val="20"/>
              </w:rPr>
              <w:t xml:space="preserve">» </w:t>
            </w:r>
            <w:r w:rsidR="00167262" w:rsidRPr="00B2331D">
              <w:rPr>
                <w:sz w:val="20"/>
                <w:szCs w:val="20"/>
              </w:rPr>
              <w:t>дека</w:t>
            </w:r>
            <w:r w:rsidR="00FE48DD" w:rsidRPr="00B2331D">
              <w:rPr>
                <w:sz w:val="20"/>
                <w:szCs w:val="20"/>
              </w:rPr>
              <w:t>бря</w:t>
            </w:r>
            <w:r w:rsidRPr="00B2331D">
              <w:rPr>
                <w:sz w:val="20"/>
                <w:szCs w:val="20"/>
              </w:rPr>
              <w:t xml:space="preserve"> 2014 года,</w:t>
            </w:r>
            <w:r w:rsidRPr="00F0002C">
              <w:rPr>
                <w:sz w:val="20"/>
                <w:szCs w:val="20"/>
              </w:rPr>
              <w:t xml:space="preserve"> с  9 часов 00 минут до 1</w:t>
            </w:r>
            <w:r w:rsidR="00774322">
              <w:rPr>
                <w:sz w:val="20"/>
                <w:szCs w:val="20"/>
              </w:rPr>
              <w:t>8</w:t>
            </w:r>
            <w:r w:rsidRPr="00F0002C">
              <w:rPr>
                <w:sz w:val="20"/>
                <w:szCs w:val="20"/>
              </w:rPr>
              <w:t xml:space="preserve"> часов 00 минут (время московское).</w:t>
            </w:r>
          </w:p>
          <w:p w:rsidR="006A4CAD" w:rsidRPr="00B22A81" w:rsidRDefault="00F0002C" w:rsidP="00411346">
            <w:pPr>
              <w:rPr>
                <w:sz w:val="20"/>
                <w:szCs w:val="20"/>
              </w:rPr>
            </w:pPr>
            <w:r w:rsidRPr="00F0002C">
              <w:rPr>
                <w:i/>
                <w:color w:val="FF0000"/>
                <w:sz w:val="20"/>
                <w:szCs w:val="20"/>
              </w:rPr>
              <w:t xml:space="preserve">В целях доступа в здание для подачи Заявки Участник должен заказать пропуск, позвонив по </w:t>
            </w:r>
            <w:r w:rsidRPr="00F0002C">
              <w:rPr>
                <w:i/>
                <w:color w:val="FF0000"/>
                <w:sz w:val="20"/>
                <w:szCs w:val="20"/>
              </w:rPr>
              <w:lastRenderedPageBreak/>
              <w:t xml:space="preserve">тел. </w:t>
            </w:r>
            <w:r w:rsidR="007D2661" w:rsidRPr="007D2661">
              <w:rPr>
                <w:i/>
                <w:color w:val="FF0000"/>
                <w:sz w:val="20"/>
                <w:szCs w:val="20"/>
              </w:rPr>
              <w:t xml:space="preserve">(495) </w:t>
            </w:r>
            <w:r w:rsidR="00D142AF" w:rsidRPr="00167262">
              <w:rPr>
                <w:color w:val="FF0000"/>
                <w:sz w:val="20"/>
                <w:szCs w:val="20"/>
              </w:rPr>
              <w:t>956-00-33</w:t>
            </w:r>
            <w:r w:rsidR="00D142AF" w:rsidRPr="00167262">
              <w:rPr>
                <w:i/>
                <w:color w:val="FF0000"/>
                <w:sz w:val="20"/>
                <w:szCs w:val="20"/>
              </w:rPr>
              <w:t xml:space="preserve"> </w:t>
            </w:r>
            <w:r w:rsidR="007D2661">
              <w:rPr>
                <w:i/>
                <w:color w:val="FF0000"/>
                <w:sz w:val="20"/>
                <w:szCs w:val="20"/>
              </w:rPr>
              <w:t>(2</w:t>
            </w:r>
            <w:r w:rsidR="00411346">
              <w:rPr>
                <w:i/>
                <w:color w:val="FF0000"/>
                <w:sz w:val="20"/>
                <w:szCs w:val="20"/>
              </w:rPr>
              <w:t>418</w:t>
            </w:r>
            <w:r w:rsidR="007D2661">
              <w:rPr>
                <w:i/>
                <w:color w:val="FF0000"/>
                <w:sz w:val="20"/>
                <w:szCs w:val="20"/>
              </w:rPr>
              <w:t>,</w:t>
            </w:r>
            <w:r w:rsidR="00405914">
              <w:rPr>
                <w:i/>
                <w:color w:val="FF0000"/>
                <w:sz w:val="20"/>
                <w:szCs w:val="20"/>
              </w:rPr>
              <w:t xml:space="preserve"> </w:t>
            </w:r>
            <w:r w:rsidR="007D2661">
              <w:rPr>
                <w:i/>
                <w:color w:val="FF0000"/>
                <w:sz w:val="20"/>
                <w:szCs w:val="20"/>
              </w:rPr>
              <w:t>2</w:t>
            </w:r>
            <w:r w:rsidR="00411346">
              <w:rPr>
                <w:i/>
                <w:color w:val="FF0000"/>
                <w:sz w:val="20"/>
                <w:szCs w:val="20"/>
              </w:rPr>
              <w:t>148</w:t>
            </w:r>
            <w:r w:rsidR="007D2661">
              <w:rPr>
                <w:i/>
                <w:color w:val="FF0000"/>
                <w:sz w:val="20"/>
                <w:szCs w:val="20"/>
              </w:rPr>
              <w:t>)</w:t>
            </w:r>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AF0CF0">
        <w:trPr>
          <w:trHeight w:val="675"/>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r w:rsidR="00167262">
              <w:rPr>
                <w:sz w:val="20"/>
                <w:szCs w:val="20"/>
              </w:rPr>
              <w:t xml:space="preserve">Кочетков Дмитрий </w:t>
            </w:r>
            <w:r w:rsidR="0021221C">
              <w:rPr>
                <w:sz w:val="20"/>
                <w:szCs w:val="20"/>
              </w:rPr>
              <w:t xml:space="preserve">– (495) </w:t>
            </w:r>
            <w:r w:rsidR="00D142AF" w:rsidRPr="007D2661">
              <w:rPr>
                <w:sz w:val="20"/>
                <w:szCs w:val="20"/>
              </w:rPr>
              <w:t>9</w:t>
            </w:r>
            <w:r w:rsidR="00D142AF">
              <w:rPr>
                <w:sz w:val="20"/>
                <w:szCs w:val="20"/>
              </w:rPr>
              <w:t>56</w:t>
            </w:r>
            <w:r w:rsidR="00D142AF" w:rsidRPr="007D2661">
              <w:rPr>
                <w:sz w:val="20"/>
                <w:szCs w:val="20"/>
              </w:rPr>
              <w:t>-0</w:t>
            </w:r>
            <w:r w:rsidR="00D142AF">
              <w:rPr>
                <w:sz w:val="20"/>
                <w:szCs w:val="20"/>
              </w:rPr>
              <w:t>0</w:t>
            </w:r>
            <w:r w:rsidR="00D142AF" w:rsidRPr="007D2661">
              <w:rPr>
                <w:sz w:val="20"/>
                <w:szCs w:val="20"/>
              </w:rPr>
              <w:t>-</w:t>
            </w:r>
            <w:r w:rsidR="00D142AF">
              <w:rPr>
                <w:sz w:val="20"/>
                <w:szCs w:val="20"/>
              </w:rPr>
              <w:t>33</w:t>
            </w:r>
            <w:r w:rsidRPr="00B22A81">
              <w:rPr>
                <w:sz w:val="20"/>
                <w:szCs w:val="20"/>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167262">
        <w:trPr>
          <w:trHeight w:val="2497"/>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Начальная (максимальная) цена Договора (цена лота),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980E16" w:rsidRPr="00AE0468" w:rsidRDefault="00571AD0" w:rsidP="00571AD0">
            <w:pPr>
              <w:pStyle w:val="afd"/>
              <w:rPr>
                <w:sz w:val="20"/>
                <w:szCs w:val="20"/>
              </w:rPr>
            </w:pPr>
            <w:proofErr w:type="gramStart"/>
            <w:r w:rsidRPr="00571AD0">
              <w:rPr>
                <w:sz w:val="20"/>
                <w:szCs w:val="20"/>
              </w:rPr>
              <w:t>Начальная (максимальная) цена на оказание услуг  по содержанию объектов (зданий и строений), сервисному и техническому обслуживанию комплекса объектов инженерной инфраструктуры Центра городского развития Инновационного центра «</w:t>
            </w:r>
            <w:proofErr w:type="spellStart"/>
            <w:r w:rsidRPr="00571AD0">
              <w:rPr>
                <w:sz w:val="20"/>
                <w:szCs w:val="20"/>
              </w:rPr>
              <w:t>Сколково</w:t>
            </w:r>
            <w:proofErr w:type="spellEnd"/>
            <w:r w:rsidRPr="00571AD0">
              <w:rPr>
                <w:sz w:val="20"/>
                <w:szCs w:val="20"/>
              </w:rPr>
              <w:t xml:space="preserve">» составляет 10 880 915,00 (Десять миллионов восемьсот восемьдесят тысяч девятьсот пятнадцать и 00/100) рублей в год, в </w:t>
            </w:r>
            <w:proofErr w:type="spellStart"/>
            <w:r w:rsidRPr="00571AD0">
              <w:rPr>
                <w:sz w:val="20"/>
                <w:szCs w:val="20"/>
              </w:rPr>
              <w:t>т.ч</w:t>
            </w:r>
            <w:proofErr w:type="spellEnd"/>
            <w:r w:rsidRPr="00571AD0">
              <w:rPr>
                <w:sz w:val="20"/>
                <w:szCs w:val="20"/>
              </w:rPr>
              <w:t>. НДС 18%,  с учетом лимита финансирования в размере 150 000,00 (Сто пятьдесят тысяч и</w:t>
            </w:r>
            <w:proofErr w:type="gramEnd"/>
            <w:r w:rsidRPr="00571AD0">
              <w:rPr>
                <w:sz w:val="20"/>
                <w:szCs w:val="20"/>
              </w:rPr>
              <w:t xml:space="preserve"> </w:t>
            </w:r>
            <w:proofErr w:type="gramStart"/>
            <w:r w:rsidRPr="00571AD0">
              <w:rPr>
                <w:sz w:val="20"/>
                <w:szCs w:val="20"/>
              </w:rPr>
              <w:t>00/100) рублей в год на аварийно-восстановительные работы (АВР), стоимость которых будет превышать 30 000,00 рублей, а также лимита финансирования в размере 200 000,00 (Двести тысяч и 00/100) рублей в год на выполнение разовых работ по заявкам Заказчика.</w:t>
            </w:r>
            <w:proofErr w:type="gramEnd"/>
          </w:p>
        </w:tc>
      </w:tr>
      <w:tr w:rsidR="008A2264" w:rsidRPr="00B22A81" w:rsidTr="00AF0CF0">
        <w:trPr>
          <w:trHeight w:val="2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AE0468" w:rsidP="00B22A81">
            <w:pPr>
              <w:rPr>
                <w:sz w:val="20"/>
                <w:szCs w:val="20"/>
              </w:rPr>
            </w:pPr>
            <w:r w:rsidRPr="00AE0468">
              <w:rPr>
                <w:sz w:val="20"/>
                <w:szCs w:val="20"/>
              </w:rPr>
              <w:t>Российский рубль</w:t>
            </w:r>
          </w:p>
        </w:tc>
      </w:tr>
      <w:tr w:rsidR="003C6A42" w:rsidRPr="00B22A81" w:rsidTr="00AF0CF0">
        <w:trPr>
          <w:trHeight w:val="766"/>
        </w:trPr>
        <w:tc>
          <w:tcPr>
            <w:tcW w:w="426" w:type="dxa"/>
            <w:tcMar>
              <w:top w:w="57" w:type="dxa"/>
              <w:left w:w="57" w:type="dxa"/>
              <w:bottom w:w="57" w:type="dxa"/>
              <w:right w:w="57" w:type="dxa"/>
            </w:tcMar>
          </w:tcPr>
          <w:p w:rsidR="003C6A42" w:rsidRPr="00B22A81" w:rsidRDefault="003C6A4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C6A42" w:rsidRPr="00B22A81" w:rsidRDefault="003C6A42" w:rsidP="002E2078">
            <w:pPr>
              <w:rPr>
                <w:sz w:val="20"/>
                <w:szCs w:val="20"/>
              </w:rPr>
            </w:pPr>
            <w:r w:rsidRPr="008B03AF">
              <w:rPr>
                <w:sz w:val="20"/>
                <w:szCs w:val="20"/>
              </w:rPr>
              <w:t>Статья 3.4.</w:t>
            </w:r>
          </w:p>
        </w:tc>
        <w:tc>
          <w:tcPr>
            <w:tcW w:w="2694" w:type="dxa"/>
            <w:tcMar>
              <w:top w:w="57" w:type="dxa"/>
              <w:left w:w="57" w:type="dxa"/>
              <w:bottom w:w="57" w:type="dxa"/>
              <w:right w:w="57" w:type="dxa"/>
            </w:tcMar>
          </w:tcPr>
          <w:p w:rsidR="003C6A42" w:rsidRPr="00B22A81" w:rsidRDefault="003C6A42" w:rsidP="002E2078">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3C6A42" w:rsidRPr="00982E6B" w:rsidRDefault="003C6A42" w:rsidP="002E2078">
            <w:pPr>
              <w:jc w:val="both"/>
              <w:rPr>
                <w:sz w:val="20"/>
                <w:szCs w:val="20"/>
              </w:rPr>
            </w:pPr>
            <w:r w:rsidRPr="00982E6B">
              <w:rPr>
                <w:sz w:val="20"/>
                <w:szCs w:val="20"/>
              </w:rPr>
              <w:t>Цена Договора состоит из ежемесячной стоимости Работ (далее – «Базовая цена»), стоимости Разовых работ, включая АВР (свыше 30 000 рублей) в рамках установленных лимитов финансирования.</w:t>
            </w:r>
          </w:p>
          <w:p w:rsidR="003C6A42" w:rsidRPr="00167262" w:rsidRDefault="003C6A42" w:rsidP="002E2078">
            <w:pPr>
              <w:jc w:val="both"/>
              <w:rPr>
                <w:sz w:val="20"/>
                <w:szCs w:val="20"/>
              </w:rPr>
            </w:pPr>
            <w:r w:rsidRPr="00982E6B">
              <w:rPr>
                <w:sz w:val="20"/>
                <w:szCs w:val="20"/>
              </w:rPr>
              <w:t>Порядок расчета Базовой цены (стоимости работ/услуг Исполнителя) определены в форме</w:t>
            </w:r>
            <w:r w:rsidRPr="00167262">
              <w:rPr>
                <w:sz w:val="20"/>
                <w:szCs w:val="20"/>
              </w:rPr>
              <w:t xml:space="preserve"> </w:t>
            </w:r>
            <w:r w:rsidR="00034C61">
              <w:rPr>
                <w:sz w:val="20"/>
                <w:szCs w:val="20"/>
              </w:rPr>
              <w:t>9.2.1.</w:t>
            </w:r>
            <w:r w:rsidRPr="00167262">
              <w:rPr>
                <w:sz w:val="20"/>
                <w:szCs w:val="20"/>
              </w:rPr>
              <w:t>ФОРМА «ПРЕДЛОЖЕНИЕ О ЦЕНЕ ДОГОВОРА»</w:t>
            </w:r>
          </w:p>
          <w:p w:rsidR="003C6A42" w:rsidRPr="00167262" w:rsidRDefault="003C6A42" w:rsidP="002E2078">
            <w:pPr>
              <w:jc w:val="both"/>
              <w:rPr>
                <w:sz w:val="20"/>
                <w:szCs w:val="20"/>
              </w:rPr>
            </w:pPr>
            <w:r w:rsidRPr="00167262">
              <w:rPr>
                <w:sz w:val="20"/>
                <w:szCs w:val="20"/>
              </w:rPr>
              <w:t xml:space="preserve">Стоимость </w:t>
            </w:r>
            <w:proofErr w:type="gramStart"/>
            <w:r w:rsidRPr="00167262">
              <w:rPr>
                <w:sz w:val="20"/>
                <w:szCs w:val="20"/>
              </w:rPr>
              <w:t>Разовых Работ, выполняемых на основании Заявок Заказчика рассчитывается</w:t>
            </w:r>
            <w:proofErr w:type="gramEnd"/>
            <w:r w:rsidRPr="00167262">
              <w:rPr>
                <w:sz w:val="20"/>
                <w:szCs w:val="20"/>
              </w:rPr>
              <w:t xml:space="preserve"> на основании расценок, указанных в Реестре расценок.</w:t>
            </w:r>
          </w:p>
          <w:p w:rsidR="003C6A42" w:rsidRDefault="003C6A42" w:rsidP="002E2078">
            <w:pPr>
              <w:rPr>
                <w:sz w:val="20"/>
                <w:szCs w:val="20"/>
              </w:rPr>
            </w:pPr>
            <w:r w:rsidRPr="00167262">
              <w:rPr>
                <w:sz w:val="20"/>
                <w:szCs w:val="20"/>
              </w:rPr>
              <w:t xml:space="preserve">Реестр расценок определен в форме </w:t>
            </w:r>
            <w:r w:rsidR="00034C61">
              <w:rPr>
                <w:sz w:val="20"/>
                <w:szCs w:val="20"/>
              </w:rPr>
              <w:t>9</w:t>
            </w:r>
            <w:r w:rsidRPr="00167262">
              <w:rPr>
                <w:sz w:val="20"/>
                <w:szCs w:val="20"/>
              </w:rPr>
              <w:t>.2.1. ФОРМА «ПРЕДЛОЖЕНИЕ О ЦЕНЕ ДОГОВОРА»</w:t>
            </w:r>
          </w:p>
          <w:p w:rsidR="006F0B6A" w:rsidRDefault="006F0B6A" w:rsidP="002E2078">
            <w:pPr>
              <w:rPr>
                <w:sz w:val="20"/>
                <w:szCs w:val="20"/>
              </w:rPr>
            </w:pPr>
          </w:p>
          <w:p w:rsidR="006F0B6A" w:rsidRPr="002126F1" w:rsidRDefault="006F0B6A" w:rsidP="006F0B6A">
            <w:pPr>
              <w:jc w:val="both"/>
              <w:rPr>
                <w:sz w:val="20"/>
                <w:szCs w:val="20"/>
              </w:rPr>
            </w:pPr>
            <w:r w:rsidRPr="006F0B6A">
              <w:rPr>
                <w:sz w:val="20"/>
                <w:szCs w:val="20"/>
              </w:rPr>
              <w:t>Цена Договора должна включать все затраты и платежи, необходимые для поставки материалов, необходимых для выполнения работ/оказания услуг, включая необходимые таможенные платежи, сертификацию оборудования/ услуг, лицензирование и другие платежи и сбору, необходимые для передачи Заказчику результатов выполненных работ в соответствии с условиями Договора;</w:t>
            </w:r>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w:t>
            </w:r>
            <w:r w:rsidR="002A7EDF">
              <w:rPr>
                <w:sz w:val="20"/>
                <w:szCs w:val="20"/>
              </w:rPr>
              <w:t>о</w:t>
            </w:r>
            <w:r w:rsidRPr="00B22A81">
              <w:rPr>
                <w:sz w:val="20"/>
                <w:szCs w:val="20"/>
              </w:rPr>
              <w:t>ставить:</w:t>
            </w:r>
          </w:p>
          <w:p w:rsidR="00167262" w:rsidRDefault="00167262" w:rsidP="00167262">
            <w:pPr>
              <w:pStyle w:val="ac"/>
              <w:numPr>
                <w:ilvl w:val="0"/>
                <w:numId w:val="14"/>
              </w:numPr>
              <w:jc w:val="both"/>
              <w:rPr>
                <w:sz w:val="20"/>
                <w:szCs w:val="20"/>
              </w:rPr>
            </w:pPr>
            <w:proofErr w:type="gramStart"/>
            <w:r w:rsidRPr="00167262">
              <w:rPr>
                <w:sz w:val="20"/>
                <w:szCs w:val="20"/>
              </w:rPr>
              <w:t xml:space="preserve">заверенные копии лицензий, допусков, разрешений, свидетельств, и иных документов, необходимых в соответствии с действующим законодательством РФ для выполнения работ в полном объеме, (эксплуатация объектов </w:t>
            </w:r>
            <w:proofErr w:type="spellStart"/>
            <w:r w:rsidRPr="00167262">
              <w:rPr>
                <w:sz w:val="20"/>
                <w:szCs w:val="20"/>
              </w:rPr>
              <w:t>Ростехнадзор</w:t>
            </w:r>
            <w:proofErr w:type="spellEnd"/>
            <w:r w:rsidRPr="00167262">
              <w:rPr>
                <w:sz w:val="20"/>
                <w:szCs w:val="20"/>
              </w:rPr>
              <w:t xml:space="preserve">, </w:t>
            </w:r>
            <w:proofErr w:type="spellStart"/>
            <w:r w:rsidRPr="00167262">
              <w:rPr>
                <w:sz w:val="20"/>
                <w:szCs w:val="20"/>
              </w:rPr>
              <w:t>Пожнадзор</w:t>
            </w:r>
            <w:proofErr w:type="spellEnd"/>
            <w:r w:rsidRPr="00167262">
              <w:rPr>
                <w:sz w:val="20"/>
                <w:szCs w:val="20"/>
              </w:rPr>
              <w:t xml:space="preserve"> и т.д.), в случае если такие разрешения, лицензии, допуски и т.д. не требуются  или Участник освобожден от их оформления (получения) – необходимо предоставить соответствующее письмо, заверенное подписью и печатью Участника, со ссылками на</w:t>
            </w:r>
            <w:proofErr w:type="gramEnd"/>
            <w:r w:rsidRPr="00167262">
              <w:rPr>
                <w:sz w:val="20"/>
                <w:szCs w:val="20"/>
              </w:rPr>
              <w:t xml:space="preserve"> действующее законодательство и прилож</w:t>
            </w:r>
            <w:r w:rsidR="00E90385">
              <w:rPr>
                <w:sz w:val="20"/>
                <w:szCs w:val="20"/>
              </w:rPr>
              <w:t>ением подтверждающих документов.</w:t>
            </w:r>
          </w:p>
          <w:p w:rsidR="00E90385" w:rsidRPr="00746351" w:rsidRDefault="00E90385" w:rsidP="00E90385">
            <w:pPr>
              <w:pStyle w:val="ac"/>
              <w:numPr>
                <w:ilvl w:val="0"/>
                <w:numId w:val="14"/>
              </w:numPr>
              <w:jc w:val="both"/>
              <w:rPr>
                <w:sz w:val="20"/>
                <w:szCs w:val="20"/>
              </w:rPr>
            </w:pPr>
            <w:r w:rsidRPr="0074635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746351">
              <w:rPr>
                <w:sz w:val="20"/>
                <w:szCs w:val="20"/>
              </w:rPr>
              <w:t>выполнятся</w:t>
            </w:r>
            <w:proofErr w:type="gramEnd"/>
            <w:r w:rsidRPr="00746351">
              <w:rPr>
                <w:sz w:val="20"/>
                <w:szCs w:val="20"/>
              </w:rPr>
              <w:t xml:space="preserve"> с привлечением третьих лиц;</w:t>
            </w:r>
          </w:p>
          <w:p w:rsidR="00E90385" w:rsidRPr="00746351" w:rsidRDefault="00E90385" w:rsidP="00E90385">
            <w:pPr>
              <w:pStyle w:val="ac"/>
              <w:numPr>
                <w:ilvl w:val="0"/>
                <w:numId w:val="14"/>
              </w:numPr>
              <w:jc w:val="both"/>
              <w:rPr>
                <w:sz w:val="20"/>
                <w:szCs w:val="20"/>
              </w:rPr>
            </w:pPr>
            <w:r w:rsidRPr="0074635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E90385" w:rsidRPr="00746351" w:rsidRDefault="00E90385" w:rsidP="00E90385">
            <w:pPr>
              <w:pStyle w:val="ac"/>
              <w:numPr>
                <w:ilvl w:val="0"/>
                <w:numId w:val="14"/>
              </w:numPr>
              <w:jc w:val="both"/>
              <w:rPr>
                <w:sz w:val="20"/>
                <w:szCs w:val="20"/>
              </w:rPr>
            </w:pPr>
            <w:r w:rsidRPr="0074635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p w:rsidR="008A2264" w:rsidRPr="00D72B24" w:rsidRDefault="008A2264" w:rsidP="00746351">
            <w:pPr>
              <w:pStyle w:val="ac"/>
              <w:ind w:left="720"/>
              <w:jc w:val="both"/>
              <w:rPr>
                <w:strike/>
                <w:sz w:val="20"/>
                <w:szCs w:val="20"/>
              </w:rPr>
            </w:pPr>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AF0CF0">
        <w:trPr>
          <w:trHeight w:val="199"/>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w:t>
            </w:r>
            <w:r w:rsidRPr="00B22A81">
              <w:rPr>
                <w:sz w:val="20"/>
                <w:szCs w:val="20"/>
              </w:rPr>
              <w:lastRenderedPageBreak/>
              <w:t>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lastRenderedPageBreak/>
              <w:t>Не предусмотрена</w:t>
            </w:r>
          </w:p>
        </w:tc>
      </w:tr>
      <w:tr w:rsidR="008A2264" w:rsidRPr="00B22A81" w:rsidTr="00AF0CF0">
        <w:trPr>
          <w:trHeight w:val="67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2E10B4" w:rsidP="00752845">
            <w:pPr>
              <w:rPr>
                <w:sz w:val="20"/>
                <w:szCs w:val="20"/>
              </w:rPr>
            </w:pPr>
            <w:proofErr w:type="gramStart"/>
            <w:r>
              <w:rPr>
                <w:sz w:val="20"/>
                <w:szCs w:val="20"/>
              </w:rPr>
              <w:t>Предусмотрена</w:t>
            </w:r>
            <w:proofErr w:type="gramEnd"/>
            <w:r>
              <w:rPr>
                <w:sz w:val="20"/>
                <w:szCs w:val="20"/>
              </w:rPr>
              <w:t xml:space="preserve"> (в случае необходимости): по официальному письменному запросу</w:t>
            </w:r>
            <w:r w:rsidR="008A2264" w:rsidRPr="00B22A81">
              <w:rPr>
                <w:sz w:val="20"/>
                <w:szCs w:val="20"/>
              </w:rPr>
              <w:t xml:space="preserve"> </w:t>
            </w:r>
            <w:r>
              <w:rPr>
                <w:sz w:val="20"/>
                <w:szCs w:val="20"/>
              </w:rPr>
              <w:t>Участник</w:t>
            </w:r>
            <w:r w:rsidR="00752845">
              <w:rPr>
                <w:sz w:val="20"/>
                <w:szCs w:val="20"/>
              </w:rPr>
              <w:t>ов</w:t>
            </w:r>
          </w:p>
        </w:tc>
      </w:tr>
      <w:tr w:rsidR="008A2264" w:rsidRPr="00B22A81" w:rsidTr="00AF0CF0">
        <w:trPr>
          <w:trHeight w:val="527"/>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326C79" w:rsidRDefault="00752845" w:rsidP="004828F1">
            <w:pPr>
              <w:jc w:val="both"/>
              <w:rPr>
                <w:b/>
                <w:sz w:val="20"/>
                <w:szCs w:val="20"/>
              </w:rPr>
            </w:pPr>
            <w:r w:rsidRPr="00326C79">
              <w:rPr>
                <w:sz w:val="20"/>
                <w:szCs w:val="20"/>
              </w:rPr>
              <w:t>Не предусмотрено</w:t>
            </w:r>
          </w:p>
        </w:tc>
      </w:tr>
      <w:tr w:rsidR="008A2264" w:rsidRPr="00B22A81" w:rsidTr="00AF0CF0">
        <w:trPr>
          <w:trHeight w:val="797"/>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326C79" w:rsidRDefault="00752845" w:rsidP="00B22A81">
            <w:pPr>
              <w:rPr>
                <w:sz w:val="20"/>
                <w:szCs w:val="20"/>
              </w:rPr>
            </w:pPr>
            <w:r w:rsidRPr="00326C79">
              <w:rPr>
                <w:sz w:val="20"/>
                <w:szCs w:val="20"/>
              </w:rPr>
              <w:t xml:space="preserve">Не </w:t>
            </w:r>
            <w:r w:rsidR="00B92453" w:rsidRPr="00326C79">
              <w:rPr>
                <w:sz w:val="20"/>
                <w:szCs w:val="20"/>
              </w:rPr>
              <w:t>применимо</w:t>
            </w:r>
          </w:p>
        </w:tc>
      </w:tr>
      <w:tr w:rsidR="008A2264" w:rsidRPr="00B22A81" w:rsidTr="00AF0CF0">
        <w:trPr>
          <w:trHeight w:val="569"/>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326C79" w:rsidRDefault="003F4540" w:rsidP="00B22A81">
            <w:pPr>
              <w:rPr>
                <w:sz w:val="20"/>
                <w:szCs w:val="20"/>
              </w:rPr>
            </w:pPr>
            <w:r w:rsidRPr="00326C79">
              <w:rPr>
                <w:sz w:val="20"/>
                <w:szCs w:val="20"/>
              </w:rPr>
              <w:t>Не применимо</w:t>
            </w:r>
          </w:p>
        </w:tc>
      </w:tr>
      <w:tr w:rsidR="008A2264" w:rsidRPr="00326C79" w:rsidTr="00AF0CF0">
        <w:trPr>
          <w:trHeight w:val="134"/>
        </w:trPr>
        <w:tc>
          <w:tcPr>
            <w:tcW w:w="426" w:type="dxa"/>
            <w:tcMar>
              <w:top w:w="57" w:type="dxa"/>
              <w:left w:w="57" w:type="dxa"/>
              <w:bottom w:w="57" w:type="dxa"/>
              <w:right w:w="57" w:type="dxa"/>
            </w:tcMar>
          </w:tcPr>
          <w:p w:rsidR="008A2264" w:rsidRPr="00326C79" w:rsidRDefault="008A2264" w:rsidP="00B22A81">
            <w:pPr>
              <w:pStyle w:val="ac"/>
              <w:numPr>
                <w:ilvl w:val="0"/>
                <w:numId w:val="2"/>
              </w:numPr>
              <w:tabs>
                <w:tab w:val="clear" w:pos="464"/>
                <w:tab w:val="num" w:pos="-142"/>
              </w:tabs>
              <w:ind w:left="0" w:firstLine="0"/>
              <w:rPr>
                <w:color w:val="FF0000"/>
                <w:sz w:val="20"/>
                <w:szCs w:val="20"/>
              </w:rPr>
            </w:pPr>
          </w:p>
        </w:tc>
        <w:tc>
          <w:tcPr>
            <w:tcW w:w="1842" w:type="dxa"/>
            <w:tcMar>
              <w:top w:w="57" w:type="dxa"/>
              <w:left w:w="57" w:type="dxa"/>
              <w:bottom w:w="57" w:type="dxa"/>
              <w:right w:w="57" w:type="dxa"/>
            </w:tcMar>
          </w:tcPr>
          <w:p w:rsidR="008A2264" w:rsidRPr="00326C79" w:rsidRDefault="008A2264" w:rsidP="00043AA8">
            <w:pPr>
              <w:rPr>
                <w:color w:val="FF0000"/>
                <w:sz w:val="20"/>
                <w:szCs w:val="20"/>
                <w:highlight w:val="yellow"/>
              </w:rPr>
            </w:pPr>
          </w:p>
        </w:tc>
        <w:tc>
          <w:tcPr>
            <w:tcW w:w="7371" w:type="dxa"/>
            <w:gridSpan w:val="2"/>
            <w:tcMar>
              <w:top w:w="57" w:type="dxa"/>
              <w:left w:w="57" w:type="dxa"/>
              <w:bottom w:w="57" w:type="dxa"/>
              <w:right w:w="57" w:type="dxa"/>
            </w:tcMar>
          </w:tcPr>
          <w:p w:rsidR="008A2264" w:rsidRPr="008C2502" w:rsidRDefault="008A2264" w:rsidP="00B22A81">
            <w:pPr>
              <w:rPr>
                <w:sz w:val="20"/>
                <w:szCs w:val="20"/>
              </w:rPr>
            </w:pPr>
            <w:r w:rsidRPr="008C2502">
              <w:rPr>
                <w:sz w:val="20"/>
                <w:szCs w:val="20"/>
              </w:rPr>
              <w:t xml:space="preserve">Критерии оценки Заявок и порядок оценки: </w:t>
            </w:r>
          </w:p>
          <w:tbl>
            <w:tblPr>
              <w:tblW w:w="822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
              <w:gridCol w:w="576"/>
              <w:gridCol w:w="4102"/>
              <w:gridCol w:w="1134"/>
              <w:gridCol w:w="1427"/>
              <w:gridCol w:w="976"/>
            </w:tblGrid>
            <w:tr w:rsidR="00E6599D" w:rsidRPr="008C2502" w:rsidTr="007D10FE">
              <w:trPr>
                <w:gridAfter w:val="1"/>
                <w:wAfter w:w="976" w:type="dxa"/>
                <w:trHeight w:val="704"/>
                <w:tblHeader/>
              </w:trPr>
              <w:tc>
                <w:tcPr>
                  <w:tcW w:w="584" w:type="dxa"/>
                  <w:gridSpan w:val="2"/>
                  <w:tcMar>
                    <w:top w:w="57" w:type="dxa"/>
                    <w:left w:w="57" w:type="dxa"/>
                    <w:bottom w:w="57" w:type="dxa"/>
                    <w:right w:w="57" w:type="dxa"/>
                  </w:tcMar>
                  <w:vAlign w:val="center"/>
                </w:tcPr>
                <w:p w:rsidR="00E6599D" w:rsidRPr="008C2502" w:rsidRDefault="00E6599D" w:rsidP="003C5A8B">
                  <w:pPr>
                    <w:widowControl w:val="0"/>
                    <w:ind w:left="-58" w:right="-52"/>
                    <w:jc w:val="center"/>
                    <w:rPr>
                      <w:b/>
                      <w:sz w:val="20"/>
                      <w:szCs w:val="20"/>
                    </w:rPr>
                  </w:pPr>
                  <w:r w:rsidRPr="008C2502">
                    <w:rPr>
                      <w:b/>
                      <w:sz w:val="20"/>
                      <w:szCs w:val="20"/>
                    </w:rPr>
                    <w:t>№</w:t>
                  </w:r>
                </w:p>
              </w:tc>
              <w:tc>
                <w:tcPr>
                  <w:tcW w:w="4102" w:type="dxa"/>
                  <w:tcMar>
                    <w:top w:w="57" w:type="dxa"/>
                    <w:left w:w="57" w:type="dxa"/>
                    <w:bottom w:w="57" w:type="dxa"/>
                    <w:right w:w="57" w:type="dxa"/>
                  </w:tcMar>
                  <w:vAlign w:val="center"/>
                </w:tcPr>
                <w:p w:rsidR="00E6599D" w:rsidRPr="008C2502" w:rsidRDefault="00E6599D" w:rsidP="003C5A8B">
                  <w:pPr>
                    <w:widowControl w:val="0"/>
                    <w:ind w:left="-66" w:right="-62"/>
                    <w:jc w:val="center"/>
                    <w:rPr>
                      <w:b/>
                      <w:sz w:val="20"/>
                      <w:szCs w:val="20"/>
                    </w:rPr>
                  </w:pPr>
                  <w:r w:rsidRPr="008C2502">
                    <w:rPr>
                      <w:b/>
                      <w:sz w:val="20"/>
                      <w:szCs w:val="20"/>
                    </w:rPr>
                    <w:t xml:space="preserve">Критерии оценки </w:t>
                  </w:r>
                </w:p>
                <w:p w:rsidR="00E6599D" w:rsidRPr="008C2502" w:rsidRDefault="00E6599D" w:rsidP="003C5A8B">
                  <w:pPr>
                    <w:widowControl w:val="0"/>
                    <w:ind w:left="-66" w:right="-62"/>
                    <w:jc w:val="center"/>
                    <w:rPr>
                      <w:b/>
                      <w:sz w:val="20"/>
                      <w:szCs w:val="20"/>
                    </w:rPr>
                  </w:pPr>
                  <w:r w:rsidRPr="008C2502">
                    <w:rPr>
                      <w:b/>
                      <w:sz w:val="20"/>
                      <w:szCs w:val="20"/>
                    </w:rPr>
                    <w:t>заявок на участие в Процедуре закупки</w:t>
                  </w:r>
                </w:p>
              </w:tc>
              <w:tc>
                <w:tcPr>
                  <w:tcW w:w="1134" w:type="dxa"/>
                  <w:tcMar>
                    <w:top w:w="57" w:type="dxa"/>
                    <w:left w:w="57" w:type="dxa"/>
                    <w:bottom w:w="57" w:type="dxa"/>
                    <w:right w:w="57" w:type="dxa"/>
                  </w:tcMar>
                  <w:vAlign w:val="center"/>
                </w:tcPr>
                <w:p w:rsidR="00E6599D" w:rsidRPr="008C2502" w:rsidRDefault="00E6599D" w:rsidP="003C5A8B">
                  <w:pPr>
                    <w:widowControl w:val="0"/>
                    <w:ind w:left="-57" w:right="-43"/>
                    <w:jc w:val="center"/>
                    <w:rPr>
                      <w:b/>
                      <w:sz w:val="20"/>
                      <w:szCs w:val="20"/>
                    </w:rPr>
                  </w:pPr>
                  <w:r w:rsidRPr="008C2502">
                    <w:rPr>
                      <w:b/>
                      <w:sz w:val="20"/>
                      <w:szCs w:val="20"/>
                    </w:rPr>
                    <w:t xml:space="preserve">Содержание критериев оценки </w:t>
                  </w:r>
                </w:p>
              </w:tc>
              <w:tc>
                <w:tcPr>
                  <w:tcW w:w="1427" w:type="dxa"/>
                  <w:tcMar>
                    <w:top w:w="57" w:type="dxa"/>
                    <w:left w:w="57" w:type="dxa"/>
                    <w:bottom w:w="57" w:type="dxa"/>
                    <w:right w:w="57" w:type="dxa"/>
                  </w:tcMar>
                </w:tcPr>
                <w:p w:rsidR="00E6599D" w:rsidRPr="008C2502" w:rsidRDefault="00E6599D" w:rsidP="003C5A8B">
                  <w:pPr>
                    <w:widowControl w:val="0"/>
                    <w:ind w:left="-75" w:right="-66"/>
                    <w:jc w:val="center"/>
                    <w:rPr>
                      <w:b/>
                      <w:sz w:val="20"/>
                      <w:szCs w:val="20"/>
                    </w:rPr>
                  </w:pPr>
                  <w:r w:rsidRPr="008C2502">
                    <w:rPr>
                      <w:b/>
                      <w:sz w:val="20"/>
                      <w:szCs w:val="20"/>
                    </w:rPr>
                    <w:t xml:space="preserve">Значимость критериев оценки </w:t>
                  </w:r>
                </w:p>
                <w:p w:rsidR="00E6599D" w:rsidRPr="008C2502" w:rsidRDefault="00E6599D" w:rsidP="003C5A8B">
                  <w:pPr>
                    <w:widowControl w:val="0"/>
                    <w:ind w:left="-75" w:right="-66"/>
                    <w:jc w:val="center"/>
                    <w:rPr>
                      <w:b/>
                      <w:sz w:val="20"/>
                      <w:szCs w:val="20"/>
                    </w:rPr>
                  </w:pPr>
                  <w:r w:rsidRPr="008C2502">
                    <w:rPr>
                      <w:sz w:val="20"/>
                      <w:szCs w:val="20"/>
                    </w:rPr>
                    <w:t>(</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p>
              </w:tc>
            </w:tr>
            <w:tr w:rsidR="00E6599D" w:rsidRPr="008C2502" w:rsidTr="007D10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E6599D" w:rsidRPr="008C2502" w:rsidRDefault="00E6599D" w:rsidP="003C5A8B">
                  <w:pPr>
                    <w:spacing w:before="120" w:after="120"/>
                    <w:rPr>
                      <w:b/>
                      <w:bCs/>
                      <w:sz w:val="20"/>
                      <w:szCs w:val="20"/>
                    </w:rPr>
                  </w:pPr>
                  <w:r w:rsidRPr="008C2502">
                    <w:rPr>
                      <w:b/>
                      <w:bCs/>
                      <w:sz w:val="20"/>
                      <w:szCs w:val="20"/>
                    </w:rPr>
                    <w:t xml:space="preserve">1. </w:t>
                  </w:r>
                  <w:r w:rsidRPr="008C2502">
                    <w:rPr>
                      <w:b/>
                      <w:bCs/>
                      <w:caps/>
                      <w:sz w:val="20"/>
                      <w:szCs w:val="20"/>
                    </w:rPr>
                    <w:t>Стоимость предложения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E6599D" w:rsidRPr="008C2502" w:rsidRDefault="00E6599D" w:rsidP="003C5A8B">
                  <w:pPr>
                    <w:jc w:val="center"/>
                    <w:rPr>
                      <w:b/>
                      <w:bCs/>
                      <w:sz w:val="20"/>
                      <w:szCs w:val="20"/>
                    </w:rPr>
                  </w:pPr>
                  <w:r w:rsidRPr="008C2502">
                    <w:rPr>
                      <w:b/>
                      <w:sz w:val="20"/>
                      <w:szCs w:val="20"/>
                    </w:rPr>
                    <w:t>*</w:t>
                  </w:r>
                </w:p>
              </w:tc>
              <w:tc>
                <w:tcPr>
                  <w:tcW w:w="2403" w:type="dxa"/>
                  <w:gridSpan w:val="2"/>
                  <w:tcBorders>
                    <w:top w:val="single" w:sz="4" w:space="0" w:color="auto"/>
                    <w:left w:val="single" w:sz="4" w:space="0" w:color="auto"/>
                    <w:bottom w:val="single" w:sz="4" w:space="0" w:color="auto"/>
                    <w:right w:val="single" w:sz="4" w:space="0" w:color="auto"/>
                  </w:tcBorders>
                  <w:vAlign w:val="center"/>
                  <w:hideMark/>
                </w:tcPr>
                <w:p w:rsidR="00E6599D" w:rsidRPr="008C2502" w:rsidRDefault="00E6599D" w:rsidP="008C2502">
                  <w:pPr>
                    <w:rPr>
                      <w:b/>
                      <w:bCs/>
                      <w:sz w:val="20"/>
                      <w:szCs w:val="20"/>
                    </w:rPr>
                  </w:pPr>
                  <w:r w:rsidRPr="008C2502">
                    <w:rPr>
                      <w:b/>
                      <w:bCs/>
                      <w:sz w:val="20"/>
                      <w:szCs w:val="20"/>
                    </w:rPr>
                    <w:t xml:space="preserve">       </w:t>
                  </w:r>
                  <w:r w:rsidR="008C2502">
                    <w:rPr>
                      <w:b/>
                      <w:bCs/>
                      <w:sz w:val="20"/>
                      <w:szCs w:val="20"/>
                    </w:rPr>
                    <w:t>5</w:t>
                  </w:r>
                  <w:r w:rsidR="00980E16" w:rsidRPr="008C2502">
                    <w:rPr>
                      <w:b/>
                      <w:bCs/>
                      <w:sz w:val="20"/>
                      <w:szCs w:val="20"/>
                    </w:rPr>
                    <w:t>0</w:t>
                  </w:r>
                  <w:r w:rsidRPr="008C2502">
                    <w:rPr>
                      <w:b/>
                      <w:bCs/>
                      <w:sz w:val="20"/>
                      <w:szCs w:val="20"/>
                    </w:rPr>
                    <w:t>%</w:t>
                  </w:r>
                </w:p>
              </w:tc>
            </w:tr>
            <w:tr w:rsidR="00E6599D" w:rsidRPr="008C2502" w:rsidTr="007D10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70"/>
              </w:trPr>
              <w:tc>
                <w:tcPr>
                  <w:tcW w:w="4678" w:type="dxa"/>
                  <w:gridSpan w:val="2"/>
                  <w:tcBorders>
                    <w:top w:val="nil"/>
                    <w:left w:val="single" w:sz="4" w:space="0" w:color="auto"/>
                    <w:bottom w:val="single" w:sz="4" w:space="0" w:color="auto"/>
                    <w:right w:val="single" w:sz="4" w:space="0" w:color="auto"/>
                  </w:tcBorders>
                  <w:vAlign w:val="center"/>
                  <w:hideMark/>
                </w:tcPr>
                <w:p w:rsidR="00E6599D" w:rsidRPr="008C2502" w:rsidRDefault="00E6599D" w:rsidP="003C5A8B">
                  <w:pPr>
                    <w:rPr>
                      <w:sz w:val="20"/>
                      <w:szCs w:val="20"/>
                    </w:rPr>
                  </w:pPr>
                  <w:r w:rsidRPr="008C2502">
                    <w:rPr>
                      <w:sz w:val="20"/>
                      <w:szCs w:val="20"/>
                    </w:rPr>
                    <w:t>1.1. Цена Договора:</w:t>
                  </w:r>
                </w:p>
                <w:p w:rsidR="00E6599D" w:rsidRPr="008C2502" w:rsidRDefault="008C2502" w:rsidP="003C5A8B">
                  <w:pPr>
                    <w:rPr>
                      <w:sz w:val="20"/>
                      <w:szCs w:val="20"/>
                    </w:rPr>
                  </w:pPr>
                  <w:r w:rsidRPr="008C2502">
                    <w:rPr>
                      <w:sz w:val="20"/>
                      <w:szCs w:val="20"/>
                    </w:rPr>
                    <w:t xml:space="preserve"> Сводный расчет стоимости  оказываемых услуг  в  усредненный месяц (летний и зимний период),  с учетом НДС 18%</w:t>
                  </w:r>
                  <w:r w:rsidR="00E6599D" w:rsidRPr="008C2502">
                    <w:rPr>
                      <w:sz w:val="20"/>
                      <w:szCs w:val="20"/>
                    </w:rPr>
                    <w:t>*.</w:t>
                  </w:r>
                </w:p>
              </w:tc>
              <w:tc>
                <w:tcPr>
                  <w:tcW w:w="1134" w:type="dxa"/>
                  <w:tcBorders>
                    <w:top w:val="nil"/>
                    <w:left w:val="nil"/>
                    <w:bottom w:val="single" w:sz="4" w:space="0" w:color="auto"/>
                    <w:right w:val="single" w:sz="4" w:space="0" w:color="auto"/>
                  </w:tcBorders>
                  <w:vAlign w:val="center"/>
                  <w:hideMark/>
                </w:tcPr>
                <w:p w:rsidR="00E6599D" w:rsidRPr="008C2502" w:rsidRDefault="00E6599D" w:rsidP="003C5A8B">
                  <w:pPr>
                    <w:jc w:val="center"/>
                    <w:rPr>
                      <w:b/>
                      <w:sz w:val="20"/>
                      <w:szCs w:val="20"/>
                    </w:rPr>
                  </w:pPr>
                  <w:r w:rsidRPr="008C2502">
                    <w:rPr>
                      <w:b/>
                      <w:sz w:val="20"/>
                      <w:szCs w:val="20"/>
                    </w:rPr>
                    <w:t>–</w:t>
                  </w:r>
                </w:p>
              </w:tc>
              <w:tc>
                <w:tcPr>
                  <w:tcW w:w="2403" w:type="dxa"/>
                  <w:gridSpan w:val="2"/>
                  <w:tcBorders>
                    <w:top w:val="nil"/>
                    <w:left w:val="nil"/>
                    <w:bottom w:val="single" w:sz="4" w:space="0" w:color="auto"/>
                    <w:right w:val="single" w:sz="4" w:space="0" w:color="auto"/>
                  </w:tcBorders>
                  <w:vAlign w:val="center"/>
                  <w:hideMark/>
                </w:tcPr>
                <w:p w:rsidR="00E6599D" w:rsidRPr="008C2502" w:rsidRDefault="00E6599D" w:rsidP="003C5A8B">
                  <w:pPr>
                    <w:rPr>
                      <w:sz w:val="20"/>
                      <w:szCs w:val="20"/>
                    </w:rPr>
                  </w:pPr>
                </w:p>
              </w:tc>
            </w:tr>
            <w:tr w:rsidR="00E6599D" w:rsidRPr="00326C79" w:rsidTr="007D10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E6599D" w:rsidRPr="008C2502" w:rsidRDefault="00E6599D" w:rsidP="003C5A8B">
                  <w:pPr>
                    <w:spacing w:before="120" w:after="120"/>
                    <w:rPr>
                      <w:b/>
                      <w:bCs/>
                      <w:sz w:val="20"/>
                      <w:szCs w:val="20"/>
                    </w:rPr>
                  </w:pPr>
                  <w:r w:rsidRPr="008C2502">
                    <w:rPr>
                      <w:b/>
                      <w:bCs/>
                      <w:sz w:val="20"/>
                      <w:szCs w:val="20"/>
                    </w:rPr>
                    <w:t xml:space="preserve">2. </w:t>
                  </w:r>
                  <w:r w:rsidRPr="008C2502">
                    <w:rPr>
                      <w:b/>
                      <w:bCs/>
                      <w:caps/>
                      <w:sz w:val="20"/>
                      <w:szCs w:val="20"/>
                    </w:rPr>
                    <w:t>Квалификация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E6599D" w:rsidRPr="008C2502" w:rsidRDefault="00E6599D" w:rsidP="003C5A8B">
                  <w:pPr>
                    <w:jc w:val="center"/>
                    <w:rPr>
                      <w:b/>
                      <w:bCs/>
                      <w:sz w:val="20"/>
                      <w:szCs w:val="20"/>
                    </w:rPr>
                  </w:pPr>
                  <w:r w:rsidRPr="008C2502">
                    <w:rPr>
                      <w:b/>
                      <w:bCs/>
                      <w:sz w:val="20"/>
                      <w:szCs w:val="20"/>
                    </w:rPr>
                    <w:t>(0…100)</w:t>
                  </w:r>
                </w:p>
              </w:tc>
              <w:tc>
                <w:tcPr>
                  <w:tcW w:w="2403" w:type="dxa"/>
                  <w:gridSpan w:val="2"/>
                  <w:tcBorders>
                    <w:top w:val="single" w:sz="4" w:space="0" w:color="auto"/>
                    <w:left w:val="single" w:sz="4" w:space="0" w:color="auto"/>
                    <w:bottom w:val="single" w:sz="4" w:space="0" w:color="auto"/>
                    <w:right w:val="single" w:sz="4" w:space="0" w:color="auto"/>
                  </w:tcBorders>
                  <w:vAlign w:val="center"/>
                  <w:hideMark/>
                </w:tcPr>
                <w:p w:rsidR="00E6599D" w:rsidRPr="008C2502" w:rsidRDefault="00E6599D" w:rsidP="008C2502">
                  <w:pPr>
                    <w:rPr>
                      <w:b/>
                      <w:bCs/>
                      <w:sz w:val="20"/>
                      <w:szCs w:val="20"/>
                    </w:rPr>
                  </w:pPr>
                  <w:r w:rsidRPr="008C2502">
                    <w:rPr>
                      <w:b/>
                      <w:bCs/>
                      <w:sz w:val="20"/>
                      <w:szCs w:val="20"/>
                    </w:rPr>
                    <w:t xml:space="preserve">        </w:t>
                  </w:r>
                  <w:r w:rsidR="008C2502" w:rsidRPr="008C2502">
                    <w:rPr>
                      <w:b/>
                      <w:bCs/>
                      <w:sz w:val="20"/>
                      <w:szCs w:val="20"/>
                    </w:rPr>
                    <w:t>5</w:t>
                  </w:r>
                  <w:r w:rsidRPr="008C2502">
                    <w:rPr>
                      <w:b/>
                      <w:bCs/>
                      <w:sz w:val="20"/>
                      <w:szCs w:val="20"/>
                      <w:lang w:val="en-US"/>
                    </w:rPr>
                    <w:t>0</w:t>
                  </w:r>
                  <w:r w:rsidRPr="008C2502">
                    <w:rPr>
                      <w:b/>
                      <w:bCs/>
                      <w:sz w:val="20"/>
                      <w:szCs w:val="20"/>
                    </w:rPr>
                    <w:t>%</w:t>
                  </w:r>
                </w:p>
              </w:tc>
            </w:tr>
            <w:tr w:rsidR="00034C61" w:rsidRPr="00326C79" w:rsidTr="00D663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1220"/>
              </w:trPr>
              <w:tc>
                <w:tcPr>
                  <w:tcW w:w="4678" w:type="dxa"/>
                  <w:gridSpan w:val="2"/>
                  <w:tcBorders>
                    <w:top w:val="nil"/>
                    <w:left w:val="single" w:sz="4" w:space="0" w:color="auto"/>
                    <w:bottom w:val="single" w:sz="4" w:space="0" w:color="auto"/>
                    <w:right w:val="single" w:sz="4" w:space="0" w:color="auto"/>
                  </w:tcBorders>
                  <w:vAlign w:val="center"/>
                  <w:hideMark/>
                </w:tcPr>
                <w:p w:rsidR="00034C61" w:rsidRPr="00D72B24" w:rsidRDefault="00034C61" w:rsidP="000008F6">
                  <w:pPr>
                    <w:jc w:val="both"/>
                    <w:rPr>
                      <w:i/>
                      <w:strike/>
                      <w:sz w:val="20"/>
                      <w:szCs w:val="20"/>
                      <w:highlight w:val="yellow"/>
                    </w:rPr>
                  </w:pPr>
                  <w:r w:rsidRPr="008C2502">
                    <w:rPr>
                      <w:sz w:val="20"/>
                      <w:szCs w:val="20"/>
                    </w:rPr>
                    <w:t xml:space="preserve"> 2.1. наличие опыта содержания объектов (зданий и строений)</w:t>
                  </w:r>
                  <w:r w:rsidR="00D72595">
                    <w:rPr>
                      <w:sz w:val="20"/>
                      <w:szCs w:val="20"/>
                    </w:rPr>
                    <w:t xml:space="preserve">, а также опыт технической эксплуатации объектов недвижимости площадью от 6 000 </w:t>
                  </w:r>
                  <w:proofErr w:type="spellStart"/>
                  <w:r w:rsidR="00D72595">
                    <w:rPr>
                      <w:sz w:val="20"/>
                      <w:szCs w:val="20"/>
                    </w:rPr>
                    <w:t>кв</w:t>
                  </w:r>
                  <w:proofErr w:type="gramStart"/>
                  <w:r w:rsidR="00D72595">
                    <w:rPr>
                      <w:sz w:val="20"/>
                      <w:szCs w:val="20"/>
                    </w:rPr>
                    <w:t>.м</w:t>
                  </w:r>
                  <w:proofErr w:type="spellEnd"/>
                  <w:proofErr w:type="gramEnd"/>
                  <w:r w:rsidR="00D72595">
                    <w:rPr>
                      <w:sz w:val="20"/>
                      <w:szCs w:val="20"/>
                    </w:rPr>
                    <w:t xml:space="preserve"> </w:t>
                  </w:r>
                </w:p>
                <w:p w:rsidR="00034C61" w:rsidRPr="00746351" w:rsidRDefault="00034C61" w:rsidP="00326C79">
                  <w:pPr>
                    <w:jc w:val="both"/>
                    <w:rPr>
                      <w:i/>
                      <w:sz w:val="18"/>
                      <w:szCs w:val="18"/>
                    </w:rPr>
                  </w:pPr>
                  <w:r w:rsidRPr="00746351">
                    <w:rPr>
                      <w:i/>
                      <w:sz w:val="18"/>
                      <w:szCs w:val="18"/>
                    </w:rPr>
                    <w:t>До 3 лет</w:t>
                  </w:r>
                  <w:r w:rsidR="002D3CE7" w:rsidRPr="00746351">
                    <w:rPr>
                      <w:i/>
                      <w:sz w:val="18"/>
                      <w:szCs w:val="18"/>
                    </w:rPr>
                    <w:t xml:space="preserve">, </w:t>
                  </w:r>
                  <w:r w:rsidRPr="00746351">
                    <w:rPr>
                      <w:i/>
                      <w:sz w:val="18"/>
                      <w:szCs w:val="18"/>
                    </w:rPr>
                    <w:t xml:space="preserve"> - 0 баллов;</w:t>
                  </w:r>
                </w:p>
                <w:p w:rsidR="00034C61" w:rsidRPr="00746351" w:rsidRDefault="00034C61" w:rsidP="00326C79">
                  <w:pPr>
                    <w:jc w:val="both"/>
                    <w:rPr>
                      <w:i/>
                      <w:sz w:val="18"/>
                      <w:szCs w:val="18"/>
                    </w:rPr>
                  </w:pPr>
                  <w:r w:rsidRPr="00746351">
                    <w:rPr>
                      <w:i/>
                      <w:sz w:val="18"/>
                      <w:szCs w:val="18"/>
                    </w:rPr>
                    <w:t>От 3 до 5 лет</w:t>
                  </w:r>
                  <w:r w:rsidR="002D3CE7" w:rsidRPr="00746351">
                    <w:rPr>
                      <w:i/>
                      <w:sz w:val="18"/>
                      <w:szCs w:val="18"/>
                    </w:rPr>
                    <w:t>,</w:t>
                  </w:r>
                  <w:r w:rsidR="00D72B24" w:rsidRPr="00746351">
                    <w:rPr>
                      <w:i/>
                      <w:sz w:val="18"/>
                      <w:szCs w:val="18"/>
                    </w:rPr>
                    <w:t xml:space="preserve"> </w:t>
                  </w:r>
                  <w:r w:rsidRPr="00746351">
                    <w:rPr>
                      <w:i/>
                      <w:sz w:val="18"/>
                      <w:szCs w:val="18"/>
                    </w:rPr>
                    <w:t xml:space="preserve">– </w:t>
                  </w:r>
                  <w:r w:rsidR="002D3CE7" w:rsidRPr="00746351">
                    <w:rPr>
                      <w:i/>
                      <w:sz w:val="18"/>
                      <w:szCs w:val="18"/>
                    </w:rPr>
                    <w:t>30</w:t>
                  </w:r>
                  <w:r w:rsidRPr="00746351">
                    <w:rPr>
                      <w:i/>
                      <w:sz w:val="18"/>
                      <w:szCs w:val="18"/>
                    </w:rPr>
                    <w:t xml:space="preserve"> баллов;</w:t>
                  </w:r>
                </w:p>
                <w:p w:rsidR="00034C61" w:rsidRPr="008C2502" w:rsidRDefault="00034C61" w:rsidP="00D72B24">
                  <w:pPr>
                    <w:jc w:val="both"/>
                    <w:rPr>
                      <w:i/>
                      <w:sz w:val="20"/>
                      <w:szCs w:val="20"/>
                    </w:rPr>
                  </w:pPr>
                  <w:r w:rsidRPr="00746351">
                    <w:rPr>
                      <w:i/>
                      <w:sz w:val="18"/>
                      <w:szCs w:val="18"/>
                    </w:rPr>
                    <w:t>Более 5 лет</w:t>
                  </w:r>
                  <w:r w:rsidR="002D3CE7" w:rsidRPr="00746351">
                    <w:rPr>
                      <w:i/>
                      <w:sz w:val="18"/>
                      <w:szCs w:val="18"/>
                    </w:rPr>
                    <w:t xml:space="preserve">,  </w:t>
                  </w:r>
                  <w:r w:rsidRPr="00746351">
                    <w:rPr>
                      <w:i/>
                      <w:sz w:val="18"/>
                      <w:szCs w:val="18"/>
                    </w:rPr>
                    <w:t xml:space="preserve"> – </w:t>
                  </w:r>
                  <w:r w:rsidR="00D72B24" w:rsidRPr="00746351">
                    <w:rPr>
                      <w:i/>
                      <w:sz w:val="18"/>
                      <w:szCs w:val="18"/>
                    </w:rPr>
                    <w:t>5</w:t>
                  </w:r>
                  <w:r w:rsidR="002D3CE7" w:rsidRPr="00746351">
                    <w:rPr>
                      <w:i/>
                      <w:sz w:val="18"/>
                      <w:szCs w:val="18"/>
                    </w:rPr>
                    <w:t>0</w:t>
                  </w:r>
                  <w:r w:rsidRPr="00746351">
                    <w:rPr>
                      <w:i/>
                      <w:sz w:val="18"/>
                      <w:szCs w:val="18"/>
                    </w:rPr>
                    <w:t xml:space="preserve"> баллов.</w:t>
                  </w:r>
                </w:p>
              </w:tc>
              <w:tc>
                <w:tcPr>
                  <w:tcW w:w="1134" w:type="dxa"/>
                  <w:tcBorders>
                    <w:top w:val="nil"/>
                    <w:left w:val="nil"/>
                    <w:bottom w:val="single" w:sz="4" w:space="0" w:color="auto"/>
                    <w:right w:val="single" w:sz="4" w:space="0" w:color="auto"/>
                  </w:tcBorders>
                  <w:vAlign w:val="center"/>
                  <w:hideMark/>
                </w:tcPr>
                <w:p w:rsidR="00034C61" w:rsidRPr="002D3CE7" w:rsidRDefault="00034C61" w:rsidP="00D72B24">
                  <w:pPr>
                    <w:jc w:val="right"/>
                    <w:rPr>
                      <w:i/>
                      <w:sz w:val="20"/>
                      <w:szCs w:val="20"/>
                    </w:rPr>
                  </w:pPr>
                  <w:r w:rsidRPr="002D3CE7">
                    <w:rPr>
                      <w:i/>
                      <w:sz w:val="20"/>
                      <w:szCs w:val="20"/>
                    </w:rPr>
                    <w:t>0-</w:t>
                  </w:r>
                  <w:r w:rsidR="00D72B24">
                    <w:rPr>
                      <w:i/>
                      <w:sz w:val="20"/>
                      <w:szCs w:val="20"/>
                    </w:rPr>
                    <w:t>5</w:t>
                  </w:r>
                  <w:r w:rsidR="002D3CE7" w:rsidRPr="002D3CE7">
                    <w:rPr>
                      <w:i/>
                      <w:sz w:val="20"/>
                      <w:szCs w:val="20"/>
                    </w:rPr>
                    <w:t>0</w:t>
                  </w:r>
                </w:p>
              </w:tc>
              <w:tc>
                <w:tcPr>
                  <w:tcW w:w="2403" w:type="dxa"/>
                  <w:gridSpan w:val="2"/>
                  <w:tcBorders>
                    <w:top w:val="single" w:sz="4" w:space="0" w:color="auto"/>
                    <w:left w:val="single" w:sz="4" w:space="0" w:color="auto"/>
                    <w:right w:val="single" w:sz="4" w:space="0" w:color="auto"/>
                  </w:tcBorders>
                  <w:vAlign w:val="center"/>
                </w:tcPr>
                <w:p w:rsidR="00034C61" w:rsidRPr="008C2502" w:rsidRDefault="00034C61" w:rsidP="003C5A8B">
                  <w:pPr>
                    <w:rPr>
                      <w:sz w:val="20"/>
                      <w:szCs w:val="20"/>
                    </w:rPr>
                  </w:pPr>
                </w:p>
              </w:tc>
            </w:tr>
            <w:tr w:rsidR="00D72B24" w:rsidRPr="00326C79" w:rsidTr="0028240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38"/>
              </w:trPr>
              <w:tc>
                <w:tcPr>
                  <w:tcW w:w="4678" w:type="dxa"/>
                  <w:gridSpan w:val="2"/>
                  <w:tcBorders>
                    <w:top w:val="single" w:sz="4" w:space="0" w:color="auto"/>
                    <w:left w:val="single" w:sz="4" w:space="0" w:color="auto"/>
                    <w:bottom w:val="single" w:sz="4" w:space="0" w:color="auto"/>
                    <w:right w:val="single" w:sz="4" w:space="0" w:color="auto"/>
                  </w:tcBorders>
                  <w:vAlign w:val="center"/>
                </w:tcPr>
                <w:p w:rsidR="00D72B24" w:rsidRPr="00D72B24" w:rsidRDefault="00D72B24" w:rsidP="00625C83">
                  <w:pPr>
                    <w:spacing w:before="120" w:after="120"/>
                    <w:rPr>
                      <w:bCs/>
                      <w:sz w:val="20"/>
                      <w:szCs w:val="20"/>
                    </w:rPr>
                  </w:pPr>
                  <w:r w:rsidRPr="00D22C87">
                    <w:rPr>
                      <w:bCs/>
                      <w:sz w:val="20"/>
                      <w:szCs w:val="20"/>
                    </w:rPr>
                    <w:t xml:space="preserve">2.2 </w:t>
                  </w:r>
                  <w:r w:rsidR="00A11177" w:rsidRPr="00A11177">
                    <w:rPr>
                      <w:bCs/>
                      <w:sz w:val="20"/>
                      <w:szCs w:val="20"/>
                    </w:rPr>
                    <w:t>Техническая оснащенность компании (показывается общая техническая оснащенность +техника, которая будет выделена, в случае заключения договора)</w:t>
                  </w:r>
                </w:p>
              </w:tc>
              <w:tc>
                <w:tcPr>
                  <w:tcW w:w="1134" w:type="dxa"/>
                  <w:tcBorders>
                    <w:top w:val="single" w:sz="4" w:space="0" w:color="auto"/>
                    <w:left w:val="single" w:sz="4" w:space="0" w:color="auto"/>
                    <w:bottom w:val="single" w:sz="4" w:space="0" w:color="auto"/>
                    <w:right w:val="single" w:sz="4" w:space="0" w:color="auto"/>
                  </w:tcBorders>
                  <w:vAlign w:val="center"/>
                </w:tcPr>
                <w:p w:rsidR="00D72B24" w:rsidRPr="008C2502" w:rsidRDefault="00D72B24" w:rsidP="002D3CE7">
                  <w:pPr>
                    <w:jc w:val="right"/>
                    <w:rPr>
                      <w:i/>
                      <w:sz w:val="20"/>
                      <w:szCs w:val="20"/>
                    </w:rPr>
                  </w:pPr>
                  <w:r>
                    <w:rPr>
                      <w:i/>
                      <w:sz w:val="20"/>
                      <w:szCs w:val="20"/>
                    </w:rPr>
                    <w:t>0-20</w:t>
                  </w:r>
                </w:p>
              </w:tc>
              <w:tc>
                <w:tcPr>
                  <w:tcW w:w="2403" w:type="dxa"/>
                  <w:gridSpan w:val="2"/>
                  <w:tcBorders>
                    <w:top w:val="single" w:sz="4" w:space="0" w:color="auto"/>
                    <w:left w:val="single" w:sz="4" w:space="0" w:color="auto"/>
                    <w:bottom w:val="single" w:sz="4" w:space="0" w:color="auto"/>
                    <w:right w:val="single" w:sz="4" w:space="0" w:color="auto"/>
                  </w:tcBorders>
                  <w:vAlign w:val="center"/>
                </w:tcPr>
                <w:p w:rsidR="00D72B24" w:rsidRPr="008C2502" w:rsidRDefault="00D72B24" w:rsidP="003C5A8B">
                  <w:pPr>
                    <w:rPr>
                      <w:b/>
                      <w:sz w:val="20"/>
                      <w:szCs w:val="20"/>
                      <w:highlight w:val="green"/>
                    </w:rPr>
                  </w:pPr>
                </w:p>
              </w:tc>
            </w:tr>
            <w:tr w:rsidR="004828F1" w:rsidRPr="00326C79" w:rsidTr="0028240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38"/>
              </w:trPr>
              <w:tc>
                <w:tcPr>
                  <w:tcW w:w="4678" w:type="dxa"/>
                  <w:gridSpan w:val="2"/>
                  <w:tcBorders>
                    <w:top w:val="single" w:sz="4" w:space="0" w:color="auto"/>
                    <w:left w:val="single" w:sz="4" w:space="0" w:color="auto"/>
                    <w:bottom w:val="single" w:sz="4" w:space="0" w:color="auto"/>
                    <w:right w:val="single" w:sz="4" w:space="0" w:color="auto"/>
                  </w:tcBorders>
                  <w:vAlign w:val="center"/>
                </w:tcPr>
                <w:p w:rsidR="004828F1" w:rsidRPr="008C2502" w:rsidRDefault="004828F1" w:rsidP="00D72B24">
                  <w:pPr>
                    <w:spacing w:before="120" w:after="120"/>
                    <w:rPr>
                      <w:bCs/>
                      <w:sz w:val="20"/>
                      <w:szCs w:val="20"/>
                    </w:rPr>
                  </w:pPr>
                  <w:r w:rsidRPr="008C2502">
                    <w:rPr>
                      <w:bCs/>
                      <w:sz w:val="20"/>
                      <w:szCs w:val="20"/>
                    </w:rPr>
                    <w:t>2.</w:t>
                  </w:r>
                  <w:r w:rsidR="00D72B24">
                    <w:rPr>
                      <w:bCs/>
                      <w:sz w:val="20"/>
                      <w:szCs w:val="20"/>
                    </w:rPr>
                    <w:t>3</w:t>
                  </w:r>
                  <w:r w:rsidR="00625C83">
                    <w:rPr>
                      <w:bCs/>
                      <w:sz w:val="20"/>
                      <w:szCs w:val="20"/>
                    </w:rPr>
                    <w:t>.</w:t>
                  </w:r>
                  <w:r w:rsidRPr="008C2502">
                    <w:rPr>
                      <w:bCs/>
                      <w:sz w:val="20"/>
                      <w:szCs w:val="20"/>
                    </w:rPr>
                    <w:t xml:space="preserve"> </w:t>
                  </w:r>
                  <w:r w:rsidR="008C2502" w:rsidRPr="008C2502">
                    <w:rPr>
                      <w:bCs/>
                      <w:sz w:val="20"/>
                      <w:szCs w:val="20"/>
                    </w:rPr>
                    <w:t>квалификация персонала (показывается общая квалификация персонала и его численность + персонал, который будет выделен, в случае заключения договора)</w:t>
                  </w:r>
                </w:p>
              </w:tc>
              <w:tc>
                <w:tcPr>
                  <w:tcW w:w="1134" w:type="dxa"/>
                  <w:tcBorders>
                    <w:top w:val="single" w:sz="4" w:space="0" w:color="auto"/>
                    <w:left w:val="single" w:sz="4" w:space="0" w:color="auto"/>
                    <w:bottom w:val="single" w:sz="4" w:space="0" w:color="auto"/>
                    <w:right w:val="single" w:sz="4" w:space="0" w:color="auto"/>
                  </w:tcBorders>
                  <w:vAlign w:val="center"/>
                </w:tcPr>
                <w:p w:rsidR="004828F1" w:rsidRPr="008C2502" w:rsidRDefault="004828F1" w:rsidP="00D72B24">
                  <w:pPr>
                    <w:jc w:val="right"/>
                    <w:rPr>
                      <w:i/>
                      <w:sz w:val="20"/>
                      <w:szCs w:val="20"/>
                    </w:rPr>
                  </w:pPr>
                  <w:r w:rsidRPr="008C2502">
                    <w:rPr>
                      <w:i/>
                      <w:sz w:val="20"/>
                      <w:szCs w:val="20"/>
                    </w:rPr>
                    <w:t>0-</w:t>
                  </w:r>
                  <w:r w:rsidR="00D72B24">
                    <w:rPr>
                      <w:i/>
                      <w:sz w:val="20"/>
                      <w:szCs w:val="20"/>
                    </w:rPr>
                    <w:t>3</w:t>
                  </w:r>
                  <w:r w:rsidR="002D3CE7">
                    <w:rPr>
                      <w:i/>
                      <w:sz w:val="20"/>
                      <w:szCs w:val="20"/>
                    </w:rPr>
                    <w:t>0</w:t>
                  </w:r>
                </w:p>
              </w:tc>
              <w:tc>
                <w:tcPr>
                  <w:tcW w:w="2403" w:type="dxa"/>
                  <w:gridSpan w:val="2"/>
                  <w:tcBorders>
                    <w:top w:val="single" w:sz="4" w:space="0" w:color="auto"/>
                    <w:left w:val="single" w:sz="4" w:space="0" w:color="auto"/>
                    <w:bottom w:val="single" w:sz="4" w:space="0" w:color="auto"/>
                    <w:right w:val="single" w:sz="4" w:space="0" w:color="auto"/>
                  </w:tcBorders>
                  <w:vAlign w:val="center"/>
                </w:tcPr>
                <w:p w:rsidR="004828F1" w:rsidRPr="008C2502" w:rsidRDefault="004828F1" w:rsidP="003C5A8B">
                  <w:pPr>
                    <w:rPr>
                      <w:b/>
                      <w:sz w:val="20"/>
                      <w:szCs w:val="20"/>
                      <w:highlight w:val="green"/>
                    </w:rPr>
                  </w:pPr>
                </w:p>
              </w:tc>
            </w:tr>
            <w:tr w:rsidR="00E6599D" w:rsidRPr="00326C79" w:rsidTr="007D10FE">
              <w:trPr>
                <w:gridAfter w:val="1"/>
                <w:wAfter w:w="976" w:type="dxa"/>
                <w:trHeight w:val="236"/>
              </w:trPr>
              <w:tc>
                <w:tcPr>
                  <w:tcW w:w="5820" w:type="dxa"/>
                  <w:gridSpan w:val="4"/>
                  <w:tcMar>
                    <w:top w:w="57" w:type="dxa"/>
                    <w:left w:w="57" w:type="dxa"/>
                    <w:bottom w:w="57" w:type="dxa"/>
                    <w:right w:w="57" w:type="dxa"/>
                  </w:tcMar>
                </w:tcPr>
                <w:p w:rsidR="00E6599D" w:rsidRPr="008C2502" w:rsidRDefault="00E6599D" w:rsidP="003C5A8B">
                  <w:pPr>
                    <w:widowControl w:val="0"/>
                    <w:jc w:val="both"/>
                    <w:rPr>
                      <w:b/>
                      <w:sz w:val="20"/>
                      <w:szCs w:val="20"/>
                    </w:rPr>
                  </w:pPr>
                  <w:r w:rsidRPr="008C2502">
                    <w:rPr>
                      <w:b/>
                      <w:sz w:val="20"/>
                      <w:szCs w:val="20"/>
                    </w:rPr>
                    <w:t>Совокупная значимость всех критериев в процентах</w:t>
                  </w:r>
                </w:p>
              </w:tc>
              <w:tc>
                <w:tcPr>
                  <w:tcW w:w="1427" w:type="dxa"/>
                  <w:tcMar>
                    <w:top w:w="57" w:type="dxa"/>
                    <w:left w:w="57" w:type="dxa"/>
                    <w:bottom w:w="57" w:type="dxa"/>
                    <w:right w:w="57" w:type="dxa"/>
                  </w:tcMar>
                </w:tcPr>
                <w:p w:rsidR="00E6599D" w:rsidRPr="008C2502" w:rsidRDefault="00E6599D" w:rsidP="003C5A8B">
                  <w:pPr>
                    <w:widowControl w:val="0"/>
                    <w:jc w:val="center"/>
                    <w:rPr>
                      <w:b/>
                      <w:sz w:val="20"/>
                      <w:szCs w:val="20"/>
                    </w:rPr>
                  </w:pPr>
                  <w:r w:rsidRPr="008C2502">
                    <w:rPr>
                      <w:b/>
                      <w:sz w:val="20"/>
                      <w:szCs w:val="20"/>
                    </w:rPr>
                    <w:t>100%</w:t>
                  </w:r>
                </w:p>
              </w:tc>
            </w:tr>
          </w:tbl>
          <w:p w:rsidR="00452A42" w:rsidRPr="00326C79" w:rsidRDefault="00452A42" w:rsidP="00452A42">
            <w:pPr>
              <w:rPr>
                <w:color w:val="FF0000"/>
                <w:sz w:val="20"/>
                <w:szCs w:val="20"/>
              </w:rPr>
            </w:pPr>
          </w:p>
          <w:p w:rsidR="00452A42" w:rsidRPr="00326C79" w:rsidRDefault="00452A42" w:rsidP="00452A42">
            <w:pPr>
              <w:widowControl w:val="0"/>
              <w:jc w:val="both"/>
              <w:rPr>
                <w:i/>
                <w:color w:val="FF0000"/>
                <w:sz w:val="20"/>
                <w:szCs w:val="20"/>
                <w:u w:val="single"/>
              </w:rPr>
            </w:pPr>
            <w:r w:rsidRPr="00326C79">
              <w:rPr>
                <w:i/>
                <w:color w:val="FF0000"/>
                <w:sz w:val="20"/>
                <w:szCs w:val="20"/>
                <w:u w:val="single"/>
              </w:rPr>
              <w:t>Примечание:</w:t>
            </w:r>
          </w:p>
          <w:p w:rsidR="002C2467" w:rsidRPr="008C2502" w:rsidRDefault="00452A42" w:rsidP="002C2467">
            <w:pPr>
              <w:widowControl w:val="0"/>
              <w:jc w:val="both"/>
              <w:rPr>
                <w:i/>
                <w:sz w:val="20"/>
                <w:szCs w:val="20"/>
              </w:rPr>
            </w:pPr>
            <w:r w:rsidRPr="008C2502">
              <w:rPr>
                <w:i/>
                <w:sz w:val="20"/>
                <w:szCs w:val="20"/>
              </w:rPr>
              <w:lastRenderedPageBreak/>
              <w:t xml:space="preserve">* – расчет баллов производится </w:t>
            </w:r>
            <w:r w:rsidR="002C2467" w:rsidRPr="008C2502">
              <w:rPr>
                <w:i/>
                <w:sz w:val="20"/>
                <w:szCs w:val="20"/>
              </w:rPr>
              <w:t>в соответствии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2C2467" w:rsidRPr="008C2502" w:rsidRDefault="002C2467" w:rsidP="002C2467">
            <w:pPr>
              <w:rPr>
                <w:i/>
                <w:sz w:val="20"/>
                <w:szCs w:val="20"/>
              </w:rPr>
            </w:pPr>
          </w:p>
          <w:p w:rsidR="00452A42" w:rsidRPr="008C2502" w:rsidRDefault="00452A42" w:rsidP="002C2467">
            <w:pPr>
              <w:rPr>
                <w:sz w:val="20"/>
                <w:szCs w:val="20"/>
              </w:rPr>
            </w:pPr>
            <w:r w:rsidRPr="008C2502">
              <w:rPr>
                <w:sz w:val="20"/>
                <w:szCs w:val="20"/>
              </w:rPr>
              <w:t xml:space="preserve">** </w:t>
            </w:r>
            <w:r w:rsidRPr="008C2502">
              <w:rPr>
                <w:i/>
                <w:sz w:val="20"/>
                <w:szCs w:val="20"/>
              </w:rPr>
              <w:t>– рассчитывается в соответствии с пунктом 5.2.7.</w:t>
            </w:r>
          </w:p>
          <w:p w:rsidR="00452A42" w:rsidRPr="008C2502" w:rsidRDefault="00452A42" w:rsidP="00452A42">
            <w:pPr>
              <w:rPr>
                <w:sz w:val="20"/>
                <w:szCs w:val="20"/>
              </w:rPr>
            </w:pPr>
          </w:p>
          <w:p w:rsidR="00452A42" w:rsidRPr="008C2502" w:rsidRDefault="00452A42" w:rsidP="00452A42">
            <w:pPr>
              <w:jc w:val="both"/>
              <w:rPr>
                <w:sz w:val="20"/>
                <w:szCs w:val="20"/>
              </w:rPr>
            </w:pPr>
            <w:r w:rsidRPr="008C250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452A42" w:rsidRPr="008C2502" w:rsidRDefault="00452A42" w:rsidP="00452A42">
            <w:pPr>
              <w:jc w:val="both"/>
              <w:rPr>
                <w:sz w:val="20"/>
                <w:szCs w:val="20"/>
              </w:rPr>
            </w:pPr>
            <w:r w:rsidRPr="008C2502">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452A42" w:rsidRPr="008C2502" w:rsidRDefault="00452A42" w:rsidP="00452A42">
            <w:pPr>
              <w:jc w:val="both"/>
              <w:rPr>
                <w:sz w:val="20"/>
                <w:szCs w:val="20"/>
              </w:rPr>
            </w:pPr>
            <w:r w:rsidRPr="008C2502">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326C79" w:rsidRDefault="008A2264" w:rsidP="00E428F0">
            <w:pPr>
              <w:jc w:val="both"/>
              <w:rPr>
                <w:color w:val="FF0000"/>
                <w:sz w:val="20"/>
                <w:szCs w:val="20"/>
              </w:rPr>
            </w:pPr>
          </w:p>
        </w:tc>
      </w:tr>
      <w:tr w:rsidR="008A2264" w:rsidRPr="00B22A81" w:rsidTr="00AF0CF0">
        <w:trPr>
          <w:trHeight w:val="114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452A42" w:rsidRPr="00EB7199" w:rsidTr="006438C2">
        <w:trPr>
          <w:trHeight w:val="675"/>
        </w:trPr>
        <w:tc>
          <w:tcPr>
            <w:tcW w:w="426" w:type="dxa"/>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452A42" w:rsidRPr="00B22A81" w:rsidRDefault="00452A42" w:rsidP="009051E9">
            <w:pPr>
              <w:rPr>
                <w:sz w:val="20"/>
                <w:szCs w:val="20"/>
              </w:rPr>
            </w:pPr>
            <w:r w:rsidRPr="00B2331D">
              <w:rPr>
                <w:sz w:val="20"/>
                <w:szCs w:val="20"/>
              </w:rPr>
              <w:t xml:space="preserve">Не позднее </w:t>
            </w:r>
            <w:r w:rsidR="00FE48DD" w:rsidRPr="00B2331D">
              <w:rPr>
                <w:sz w:val="20"/>
                <w:szCs w:val="20"/>
              </w:rPr>
              <w:t>«</w:t>
            </w:r>
            <w:r w:rsidR="00D22C87" w:rsidRPr="00B2331D">
              <w:rPr>
                <w:sz w:val="20"/>
                <w:szCs w:val="20"/>
              </w:rPr>
              <w:t>1</w:t>
            </w:r>
            <w:r w:rsidR="00B172E5" w:rsidRPr="00B2331D">
              <w:rPr>
                <w:sz w:val="20"/>
                <w:szCs w:val="20"/>
              </w:rPr>
              <w:t>9</w:t>
            </w:r>
            <w:r w:rsidR="00FE48DD" w:rsidRPr="00B2331D">
              <w:rPr>
                <w:sz w:val="20"/>
                <w:szCs w:val="20"/>
              </w:rPr>
              <w:t>»</w:t>
            </w:r>
            <w:r w:rsidR="00CE1305" w:rsidRPr="00B2331D">
              <w:rPr>
                <w:sz w:val="20"/>
                <w:szCs w:val="20"/>
              </w:rPr>
              <w:t xml:space="preserve"> </w:t>
            </w:r>
            <w:r w:rsidR="00D22C87" w:rsidRPr="00B2331D">
              <w:rPr>
                <w:sz w:val="20"/>
                <w:szCs w:val="20"/>
              </w:rPr>
              <w:t>января</w:t>
            </w:r>
            <w:r w:rsidR="005545FC" w:rsidRPr="00B2331D">
              <w:rPr>
                <w:sz w:val="20"/>
                <w:szCs w:val="20"/>
              </w:rPr>
              <w:t xml:space="preserve"> </w:t>
            </w:r>
            <w:r w:rsidR="009051E9" w:rsidRPr="00B2331D">
              <w:rPr>
                <w:sz w:val="20"/>
                <w:szCs w:val="20"/>
              </w:rPr>
              <w:t>201</w:t>
            </w:r>
            <w:r w:rsidR="009051E9">
              <w:rPr>
                <w:sz w:val="20"/>
                <w:szCs w:val="20"/>
              </w:rPr>
              <w:t>5</w:t>
            </w:r>
            <w:r w:rsidR="009051E9" w:rsidRPr="00B2331D">
              <w:rPr>
                <w:sz w:val="20"/>
                <w:szCs w:val="20"/>
              </w:rPr>
              <w:t xml:space="preserve"> </w:t>
            </w:r>
            <w:r w:rsidRPr="00B2331D">
              <w:rPr>
                <w:sz w:val="20"/>
                <w:szCs w:val="20"/>
              </w:rPr>
              <w:t>года по адресу</w:t>
            </w:r>
            <w:r w:rsidRPr="00B22A81">
              <w:rPr>
                <w:sz w:val="20"/>
                <w:szCs w:val="20"/>
              </w:rPr>
              <w:t xml:space="preserve"> Организатора Процедуры закупки: </w:t>
            </w:r>
            <w:r w:rsidR="007561E1" w:rsidRPr="00B22A81">
              <w:rPr>
                <w:sz w:val="20"/>
                <w:szCs w:val="20"/>
              </w:rPr>
              <w:t xml:space="preserve"> </w:t>
            </w:r>
            <w:r w:rsidR="007561E1" w:rsidRPr="00FF592D">
              <w:rPr>
                <w:sz w:val="20"/>
                <w:szCs w:val="20"/>
              </w:rPr>
              <w:t>143026, г. Москва, территория инновационного центра «</w:t>
            </w:r>
            <w:proofErr w:type="spellStart"/>
            <w:r w:rsidR="007561E1" w:rsidRPr="00FF592D">
              <w:rPr>
                <w:sz w:val="20"/>
                <w:szCs w:val="20"/>
              </w:rPr>
              <w:t>Сколково</w:t>
            </w:r>
            <w:proofErr w:type="spellEnd"/>
            <w:r w:rsidR="007561E1" w:rsidRPr="00FF592D">
              <w:rPr>
                <w:sz w:val="20"/>
                <w:szCs w:val="20"/>
              </w:rPr>
              <w:t>», д. 4</w:t>
            </w:r>
          </w:p>
        </w:tc>
      </w:tr>
      <w:tr w:rsidR="003F0B80" w:rsidRPr="00EB7199" w:rsidTr="003F0B80">
        <w:trPr>
          <w:trHeight w:val="793"/>
        </w:trPr>
        <w:tc>
          <w:tcPr>
            <w:tcW w:w="426" w:type="dxa"/>
            <w:tcMar>
              <w:top w:w="57" w:type="dxa"/>
              <w:left w:w="57" w:type="dxa"/>
              <w:bottom w:w="57" w:type="dxa"/>
              <w:right w:w="57" w:type="dxa"/>
            </w:tcMar>
          </w:tcPr>
          <w:p w:rsidR="003F0B80" w:rsidRPr="00B22A81" w:rsidRDefault="003F0B80"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F0B80" w:rsidRPr="00EB7199" w:rsidRDefault="003F0B80" w:rsidP="00974B90">
            <w:pPr>
              <w:rPr>
                <w:sz w:val="22"/>
                <w:szCs w:val="22"/>
                <w:highlight w:val="yellow"/>
              </w:rPr>
            </w:pPr>
          </w:p>
        </w:tc>
        <w:tc>
          <w:tcPr>
            <w:tcW w:w="2694" w:type="dxa"/>
            <w:tcMar>
              <w:top w:w="57" w:type="dxa"/>
              <w:left w:w="57" w:type="dxa"/>
              <w:bottom w:w="57" w:type="dxa"/>
              <w:right w:w="57" w:type="dxa"/>
            </w:tcMar>
          </w:tcPr>
          <w:p w:rsidR="003F0B80" w:rsidRPr="00EB7199" w:rsidRDefault="003F0B80" w:rsidP="00974B90">
            <w:pPr>
              <w:rPr>
                <w:sz w:val="22"/>
                <w:szCs w:val="22"/>
              </w:rPr>
            </w:pPr>
            <w:r w:rsidRPr="00EB7199">
              <w:rPr>
                <w:sz w:val="22"/>
                <w:szCs w:val="22"/>
              </w:rPr>
              <w:t>Дополнительные требования Заказчика</w:t>
            </w:r>
          </w:p>
        </w:tc>
        <w:tc>
          <w:tcPr>
            <w:tcW w:w="4677" w:type="dxa"/>
            <w:tcMar>
              <w:top w:w="57" w:type="dxa"/>
              <w:left w:w="57" w:type="dxa"/>
              <w:bottom w:w="57" w:type="dxa"/>
              <w:right w:w="57" w:type="dxa"/>
            </w:tcMar>
          </w:tcPr>
          <w:p w:rsidR="003F0B80" w:rsidRPr="003F0B80" w:rsidRDefault="003F0B80" w:rsidP="003F0B80">
            <w:pPr>
              <w:rPr>
                <w:sz w:val="20"/>
                <w:szCs w:val="20"/>
              </w:rPr>
            </w:pPr>
            <w:r w:rsidRPr="00CF6F62">
              <w:rPr>
                <w:sz w:val="20"/>
                <w:szCs w:val="20"/>
              </w:rPr>
              <w:t>Возможность мобилизации в течение</w:t>
            </w:r>
            <w:r w:rsidR="00F20A82">
              <w:rPr>
                <w:sz w:val="20"/>
                <w:szCs w:val="20"/>
              </w:rPr>
              <w:t xml:space="preserve"> 5</w:t>
            </w:r>
            <w:r w:rsidRPr="00CF6F62">
              <w:rPr>
                <w:sz w:val="20"/>
                <w:szCs w:val="20"/>
              </w:rPr>
              <w:t xml:space="preserve"> (</w:t>
            </w:r>
            <w:r w:rsidR="00F20A82">
              <w:rPr>
                <w:sz w:val="20"/>
                <w:szCs w:val="20"/>
              </w:rPr>
              <w:t>пяти</w:t>
            </w:r>
            <w:r w:rsidRPr="00CF6F62">
              <w:rPr>
                <w:sz w:val="20"/>
                <w:szCs w:val="20"/>
              </w:rPr>
              <w:t>) рабочих дней после публикации результатов Процедуры закупки.</w:t>
            </w:r>
          </w:p>
          <w:p w:rsidR="003F0B80" w:rsidRPr="002126F1" w:rsidRDefault="003F0B80" w:rsidP="00167262">
            <w:pPr>
              <w:rPr>
                <w:sz w:val="20"/>
                <w:szCs w:val="20"/>
              </w:rPr>
            </w:pPr>
          </w:p>
        </w:tc>
      </w:tr>
    </w:tbl>
    <w:p w:rsidR="00534932" w:rsidRPr="002440E8" w:rsidRDefault="00534932" w:rsidP="00B424F4"/>
    <w:p w:rsidR="00D26D4A" w:rsidRPr="002440E8" w:rsidRDefault="00534932" w:rsidP="003F0B80">
      <w:pPr>
        <w:pStyle w:val="10"/>
        <w:numPr>
          <w:ilvl w:val="0"/>
          <w:numId w:val="15"/>
        </w:numPr>
        <w:spacing w:before="240" w:after="240" w:line="240" w:lineRule="auto"/>
      </w:pPr>
      <w:bookmarkStart w:id="43" w:name="_GoBack"/>
      <w:bookmarkEnd w:id="43"/>
      <w:r w:rsidRPr="002440E8">
        <w:br w:type="page"/>
      </w:r>
      <w:bookmarkStart w:id="44" w:name="_Toc353985084"/>
      <w:r w:rsidR="00D26D4A" w:rsidRPr="002440E8">
        <w:lastRenderedPageBreak/>
        <w:t>ОБРАЗЦЫ ФОРМ И ДОКУМЕНТОВ ДЛЯ ЗАПОЛНЕНИЯ УЧАСТНИКАМИ ПРОЦЕДУРЫ ЗАКУПКИ</w:t>
      </w:r>
      <w:bookmarkEnd w:id="44"/>
    </w:p>
    <w:p w:rsidR="00D26D4A" w:rsidRPr="0048346A" w:rsidRDefault="00D26D4A" w:rsidP="003F0B80">
      <w:pPr>
        <w:pStyle w:val="4"/>
        <w:numPr>
          <w:ilvl w:val="1"/>
          <w:numId w:val="15"/>
        </w:numPr>
        <w:spacing w:after="0"/>
      </w:pPr>
      <w:bookmarkStart w:id="45" w:name="_Toc353985085"/>
      <w:r w:rsidRPr="002440E8">
        <w:t>ФОРМА ОПИСИ ДОКУМЕНТОВ, ПРЕДСТАВЛЯЕМЫХ В СОСТАВЕ ЗАЯВКИ</w:t>
      </w:r>
      <w:bookmarkEnd w:id="45"/>
      <w:r w:rsidRPr="002440E8">
        <w:t xml:space="preserve"> </w:t>
      </w:r>
      <w:r w:rsidR="00903151">
        <w:t xml:space="preserve"> </w:t>
      </w:r>
    </w:p>
    <w:p w:rsidR="00D26D4A" w:rsidRPr="00067551" w:rsidRDefault="00D26D4A" w:rsidP="00D26D4A"/>
    <w:p w:rsidR="00D26D4A" w:rsidRPr="00067551" w:rsidRDefault="00D26D4A" w:rsidP="00D26D4A">
      <w:pPr>
        <w:jc w:val="center"/>
      </w:pPr>
      <w:r w:rsidRPr="0048346A">
        <w:t>ОПИСЬ ДОКУМЕНТОВ,</w:t>
      </w:r>
    </w:p>
    <w:p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D26D4A" w:rsidRPr="002440E8" w:rsidRDefault="00D26D4A" w:rsidP="00D26D4A">
      <w:r w:rsidRPr="002440E8">
        <w:t>Настоящим __________________________________________________ подтверждает, что для участия</w:t>
      </w:r>
    </w:p>
    <w:p w:rsidR="00D26D4A" w:rsidRPr="002440E8" w:rsidRDefault="00D26D4A" w:rsidP="00D26D4A">
      <w:r w:rsidRPr="002440E8">
        <w:t xml:space="preserve">         (наименование или Ф.И.О. Участника Процедуры закупки)</w:t>
      </w:r>
    </w:p>
    <w:p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номера страниц</w:t>
            </w:r>
          </w:p>
        </w:tc>
      </w:tr>
      <w:tr w:rsidR="00D26D4A" w:rsidRPr="002440E8"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03151"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03151" w:rsidRPr="002440E8" w:rsidRDefault="00D26D4A" w:rsidP="006438C2">
            <w:r w:rsidRPr="002440E8">
              <w:t>Предложение о цене договора</w:t>
            </w:r>
            <w:r>
              <w:t xml:space="preserve">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rsidR="00D26D4A" w:rsidRDefault="00D26D4A" w:rsidP="006438C2">
            <w:r>
              <w:t xml:space="preserve">- </w:t>
            </w:r>
            <w:r w:rsidR="00AE1D30" w:rsidRPr="00AE1D30">
              <w:t>Организационн</w:t>
            </w:r>
            <w:r w:rsidR="00AE1D30">
              <w:t xml:space="preserve">ую </w:t>
            </w:r>
            <w:r w:rsidR="00AE1D30" w:rsidRPr="00AE1D30">
              <w:t>Структур</w:t>
            </w:r>
            <w:r w:rsidR="00AE1D30">
              <w:t>у</w:t>
            </w:r>
            <w:r w:rsidR="00AE1D30" w:rsidRPr="00AE1D30">
              <w:t xml:space="preserve"> выполнения работ/оказания услуг</w:t>
            </w:r>
            <w:r>
              <w:t>;</w:t>
            </w:r>
          </w:p>
          <w:p w:rsidR="00D26D4A" w:rsidRDefault="00D26D4A" w:rsidP="006438C2">
            <w:r>
              <w:t>- Справку о перечне и объемах выполнения аналогичных договоров;</w:t>
            </w:r>
          </w:p>
          <w:p w:rsidR="00D26D4A" w:rsidRDefault="00D26D4A" w:rsidP="006438C2">
            <w:r>
              <w:t>- Справку о кадровых ресурсах;</w:t>
            </w:r>
          </w:p>
          <w:p w:rsidR="00D26D4A" w:rsidRPr="002440E8" w:rsidRDefault="00D26D4A" w:rsidP="006438C2">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8</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9</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lastRenderedPageBreak/>
              <w:t>1</w:t>
            </w:r>
            <w:r w:rsidR="00C65228">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доверенность на осуществление действий Участника Процедуры закупки</w:t>
            </w:r>
            <w:r>
              <w:t xml:space="preserve"> (по Форме 9.4.)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D26D4A" w:rsidRPr="002440E8" w:rsidRDefault="00D26D4A" w:rsidP="006438C2">
            <w:r w:rsidRPr="002440E8">
              <w:t>- копии действующих лицензий</w:t>
            </w:r>
            <w:r>
              <w:t xml:space="preserve">, свидетельств СРО </w:t>
            </w:r>
            <w:r w:rsidRPr="002440E8">
              <w:t xml:space="preserve"> по предмету Процедуры закупки;</w:t>
            </w:r>
          </w:p>
          <w:p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9.5.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424DAA"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t>1</w:t>
            </w:r>
            <w:r w:rsidR="00C652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w:t>
            </w:r>
            <w:r w:rsidRPr="002440E8">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C65228">
            <w:r>
              <w:lastRenderedPageBreak/>
              <w:t>1</w:t>
            </w:r>
            <w:r w:rsidR="00C652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Бухгалтерский баланс и Отчет о прибылях и убытках (за 2 полных года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t>1</w:t>
            </w:r>
            <w:r w:rsidR="00C652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C65228"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5228" w:rsidRDefault="00C65228" w:rsidP="006438C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03151" w:rsidRPr="002440E8" w:rsidRDefault="00C65228" w:rsidP="006438C2">
            <w:r>
              <w:t>Безусловное согласие с условиями Договора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5228" w:rsidRPr="002440E8" w:rsidRDefault="00C65228" w:rsidP="006438C2"/>
        </w:tc>
      </w:tr>
    </w:tbl>
    <w:p w:rsidR="00D26D4A" w:rsidRDefault="00D26D4A" w:rsidP="00D26D4A"/>
    <w:p w:rsidR="00D26D4A" w:rsidRPr="002440E8" w:rsidRDefault="00D26D4A" w:rsidP="00D26D4A">
      <w:r w:rsidRPr="002440E8">
        <w:t>Руководитель _______________/_________/</w:t>
      </w:r>
    </w:p>
    <w:p w:rsidR="00D26D4A" w:rsidRPr="00087469" w:rsidRDefault="00D26D4A" w:rsidP="00D26D4A">
      <w:pPr>
        <w:pStyle w:val="4"/>
        <w:spacing w:before="0" w:after="0"/>
      </w:pPr>
    </w:p>
    <w:p w:rsidR="00D26D4A" w:rsidRDefault="00D26D4A" w:rsidP="00D26D4A"/>
    <w:p w:rsidR="00D26D4A" w:rsidRPr="00A6022E" w:rsidRDefault="00D26D4A" w:rsidP="00D26D4A">
      <w:pPr>
        <w:rPr>
          <w:color w:val="FF0000"/>
        </w:rPr>
      </w:pPr>
      <w:r w:rsidRPr="00A6022E">
        <w:rPr>
          <w:color w:val="FF0000"/>
          <w:u w:val="single"/>
        </w:rPr>
        <w:t>Примечания:</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D26D4A" w:rsidRDefault="00D26D4A" w:rsidP="003F0B80">
      <w:pPr>
        <w:pStyle w:val="4"/>
        <w:numPr>
          <w:ilvl w:val="1"/>
          <w:numId w:val="15"/>
        </w:numPr>
        <w:spacing w:before="0" w:after="0"/>
      </w:pPr>
      <w:r w:rsidRPr="002440E8">
        <w:br w:type="page"/>
      </w:r>
      <w:bookmarkStart w:id="46" w:name="_Toc353985086"/>
      <w:r w:rsidRPr="002440E8">
        <w:lastRenderedPageBreak/>
        <w:t>ФОРМА ЗАЯВКИ</w:t>
      </w:r>
      <w:bookmarkEnd w:id="46"/>
      <w:r w:rsidRPr="002440E8">
        <w:t xml:space="preserve"> </w:t>
      </w:r>
    </w:p>
    <w:p w:rsidR="00262466" w:rsidRDefault="00262466" w:rsidP="00262466"/>
    <w:p w:rsidR="00262466" w:rsidRPr="00930A30" w:rsidRDefault="00262466" w:rsidP="00262466">
      <w:pPr>
        <w:rPr>
          <w:b/>
        </w:rPr>
      </w:pPr>
    </w:p>
    <w:p w:rsidR="00930A30" w:rsidRPr="00262466" w:rsidRDefault="00930A30" w:rsidP="00930A30"/>
    <w:p w:rsidR="00930A30" w:rsidRPr="002440E8" w:rsidRDefault="00930A30" w:rsidP="00930A30">
      <w:r w:rsidRPr="002440E8">
        <w:t xml:space="preserve">                                                                                                          На бланке организации</w:t>
      </w:r>
    </w:p>
    <w:p w:rsidR="00930A30" w:rsidRPr="002440E8" w:rsidRDefault="00930A30" w:rsidP="00930A30">
      <w:r w:rsidRPr="002440E8">
        <w:t xml:space="preserve">                                                                                                          Дата, исх. Номер </w:t>
      </w:r>
    </w:p>
    <w:p w:rsidR="00930A30" w:rsidRPr="002440E8" w:rsidRDefault="00930A30" w:rsidP="00930A30">
      <w:r w:rsidRPr="002440E8">
        <w:t xml:space="preserve">Заказчику/Организатору     Процедуры закупки </w:t>
      </w:r>
    </w:p>
    <w:p w:rsidR="00930A30" w:rsidRPr="002440E8" w:rsidRDefault="00930A30" w:rsidP="00930A30"/>
    <w:p w:rsidR="00930A30" w:rsidRPr="000505FB" w:rsidRDefault="00930A30" w:rsidP="00930A30">
      <w:pPr>
        <w:jc w:val="center"/>
        <w:rPr>
          <w:b/>
        </w:rPr>
      </w:pPr>
      <w:r w:rsidRPr="000505FB">
        <w:rPr>
          <w:b/>
        </w:rPr>
        <w:t>ЗАЯВКА (ОФЕРТА)</w:t>
      </w:r>
    </w:p>
    <w:p w:rsidR="00930A30" w:rsidRPr="00930A30" w:rsidRDefault="00930A30" w:rsidP="00930A30">
      <w:pPr>
        <w:jc w:val="both"/>
        <w:rPr>
          <w:b/>
        </w:rPr>
      </w:pPr>
      <w:r w:rsidRPr="002440E8">
        <w:t xml:space="preserve">на заключение </w:t>
      </w:r>
      <w:proofErr w:type="gramStart"/>
      <w:r w:rsidRPr="002440E8">
        <w:t>Договора</w:t>
      </w:r>
      <w:proofErr w:type="gramEnd"/>
      <w:r w:rsidRPr="002440E8">
        <w:t xml:space="preserve"> на </w:t>
      </w:r>
      <w:r w:rsidRPr="00930A30">
        <w:rPr>
          <w:b/>
        </w:rPr>
        <w:t>оказание услуг  по содержанию объектов (зданий и строений), сервисному и техническому обслуживанию комплекса объектов инженерной инфраструктуры Центра городского развития Инновационного центра «</w:t>
      </w:r>
      <w:proofErr w:type="spellStart"/>
      <w:r w:rsidRPr="00930A30">
        <w:rPr>
          <w:b/>
        </w:rPr>
        <w:t>Сколково</w:t>
      </w:r>
      <w:proofErr w:type="spellEnd"/>
      <w:r w:rsidRPr="00930A30">
        <w:rPr>
          <w:b/>
        </w:rPr>
        <w:t>»</w:t>
      </w:r>
    </w:p>
    <w:p w:rsidR="00930A30" w:rsidRPr="002440E8" w:rsidRDefault="00930A30" w:rsidP="00930A30">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930A30" w:rsidRPr="002440E8" w:rsidRDefault="00930A30" w:rsidP="00930A30">
      <w:pPr>
        <w:jc w:val="both"/>
      </w:pPr>
      <w:proofErr w:type="gramStart"/>
      <w:r>
        <w:t>___________________</w:t>
      </w:r>
      <w:r w:rsidRPr="002440E8">
        <w:t>_____________________________________________________________</w:t>
      </w:r>
      <w:proofErr w:type="gramEnd"/>
    </w:p>
    <w:p w:rsidR="00930A30" w:rsidRPr="002440E8" w:rsidRDefault="00930A30" w:rsidP="00930A30">
      <w:pPr>
        <w:jc w:val="both"/>
      </w:pPr>
      <w:proofErr w:type="gramStart"/>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930A30" w:rsidRPr="002440E8" w:rsidRDefault="00930A30" w:rsidP="00930A30">
      <w:pPr>
        <w:jc w:val="both"/>
      </w:pPr>
      <w:r w:rsidRPr="002440E8">
        <w:t xml:space="preserve"> в лице, _________________________________________________________________________</w:t>
      </w:r>
    </w:p>
    <w:p w:rsidR="00930A30" w:rsidRPr="002440E8" w:rsidRDefault="00930A30" w:rsidP="00930A30">
      <w:pPr>
        <w:jc w:val="both"/>
      </w:pPr>
      <w:r w:rsidRPr="002440E8">
        <w:t>(наименование должности руководителя (уполномоченного лица) и его Ф.И.О.)</w:t>
      </w:r>
    </w:p>
    <w:p w:rsidR="00930A30" w:rsidRPr="002440E8" w:rsidRDefault="00930A30" w:rsidP="00930A30">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930A30" w:rsidRPr="002440E8" w:rsidRDefault="00930A30" w:rsidP="00930A30">
      <w:pPr>
        <w:jc w:val="both"/>
      </w:pPr>
      <w:r>
        <w:t>2._______________________</w:t>
      </w:r>
      <w:r w:rsidRPr="002440E8">
        <w:t>_______________________________________________________</w:t>
      </w:r>
    </w:p>
    <w:p w:rsidR="00930A30" w:rsidRPr="002440E8" w:rsidRDefault="00930A30" w:rsidP="00930A30">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930A30" w:rsidRDefault="00930A30" w:rsidP="00930A30">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p w:rsidR="00930A30" w:rsidRPr="00CF6F62" w:rsidRDefault="00930A30" w:rsidP="00930A30">
      <w:pPr>
        <w:jc w:val="both"/>
        <w:rPr>
          <w:b/>
        </w:rPr>
      </w:pPr>
    </w:p>
    <w:tbl>
      <w:tblPr>
        <w:tblW w:w="9923" w:type="dxa"/>
        <w:tblInd w:w="-34" w:type="dxa"/>
        <w:tblLook w:val="04A0" w:firstRow="1" w:lastRow="0" w:firstColumn="1" w:lastColumn="0" w:noHBand="0" w:noVBand="1"/>
      </w:tblPr>
      <w:tblGrid>
        <w:gridCol w:w="942"/>
        <w:gridCol w:w="4587"/>
        <w:gridCol w:w="2268"/>
        <w:gridCol w:w="2126"/>
      </w:tblGrid>
      <w:tr w:rsidR="00930A30" w:rsidRPr="002E2078" w:rsidTr="00090EF5">
        <w:trPr>
          <w:trHeight w:val="780"/>
        </w:trPr>
        <w:tc>
          <w:tcPr>
            <w:tcW w:w="9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30A30" w:rsidRPr="002E2078" w:rsidRDefault="00930A30" w:rsidP="00090EF5">
            <w:pPr>
              <w:jc w:val="both"/>
              <w:rPr>
                <w:b/>
                <w:bCs/>
              </w:rPr>
            </w:pPr>
            <w:r w:rsidRPr="002E2078">
              <w:rPr>
                <w:b/>
                <w:bCs/>
              </w:rPr>
              <w:t xml:space="preserve">Раздел № </w:t>
            </w:r>
            <w:proofErr w:type="gramStart"/>
            <w:r w:rsidRPr="002E2078">
              <w:rPr>
                <w:b/>
                <w:bCs/>
              </w:rPr>
              <w:t>п</w:t>
            </w:r>
            <w:proofErr w:type="gramEnd"/>
            <w:r w:rsidRPr="002E2078">
              <w:rPr>
                <w:b/>
                <w:bCs/>
              </w:rPr>
              <w:t>/п</w:t>
            </w:r>
          </w:p>
        </w:tc>
        <w:tc>
          <w:tcPr>
            <w:tcW w:w="4587" w:type="dxa"/>
            <w:tcBorders>
              <w:top w:val="single" w:sz="4" w:space="0" w:color="auto"/>
              <w:left w:val="nil"/>
              <w:bottom w:val="single" w:sz="4" w:space="0" w:color="auto"/>
              <w:right w:val="nil"/>
            </w:tcBorders>
            <w:shd w:val="clear" w:color="auto" w:fill="auto"/>
            <w:vAlign w:val="center"/>
            <w:hideMark/>
          </w:tcPr>
          <w:p w:rsidR="00930A30" w:rsidRPr="002E2078" w:rsidRDefault="00930A30" w:rsidP="00090EF5">
            <w:pPr>
              <w:jc w:val="both"/>
              <w:rPr>
                <w:b/>
                <w:bCs/>
              </w:rPr>
            </w:pPr>
            <w:r w:rsidRPr="002E2078">
              <w:rPr>
                <w:b/>
                <w:bCs/>
              </w:rPr>
              <w:t>Наименование Работ</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30A30" w:rsidRPr="00A96565" w:rsidRDefault="00930A30" w:rsidP="00090EF5">
            <w:pPr>
              <w:jc w:val="center"/>
              <w:rPr>
                <w:b/>
                <w:bCs/>
              </w:rPr>
            </w:pPr>
            <w:r w:rsidRPr="00A96565">
              <w:rPr>
                <w:b/>
                <w:bCs/>
              </w:rPr>
              <w:t>Летний период                   (</w:t>
            </w:r>
            <w:r w:rsidR="00A11177" w:rsidRPr="00A96565">
              <w:rPr>
                <w:b/>
                <w:bCs/>
              </w:rPr>
              <w:t>апрел</w:t>
            </w:r>
            <w:proofErr w:type="gramStart"/>
            <w:r w:rsidR="00BD0224" w:rsidRPr="00A96565">
              <w:rPr>
                <w:b/>
                <w:bCs/>
              </w:rPr>
              <w:t>ь</w:t>
            </w:r>
            <w:r w:rsidRPr="00A96565">
              <w:rPr>
                <w:b/>
                <w:bCs/>
              </w:rPr>
              <w:t>–</w:t>
            </w:r>
            <w:proofErr w:type="gramEnd"/>
            <w:r w:rsidRPr="00A96565">
              <w:rPr>
                <w:b/>
                <w:bCs/>
              </w:rPr>
              <w:t xml:space="preserve"> </w:t>
            </w:r>
            <w:r w:rsidR="00A11177" w:rsidRPr="00A96565">
              <w:rPr>
                <w:b/>
                <w:bCs/>
              </w:rPr>
              <w:t xml:space="preserve"> </w:t>
            </w:r>
            <w:r w:rsidRPr="00A96565">
              <w:rPr>
                <w:b/>
                <w:bCs/>
              </w:rPr>
              <w:t>октябрь), Стоимость в месяц, руб</w:t>
            </w:r>
            <w:r w:rsidR="00625C83" w:rsidRPr="00A96565">
              <w:rPr>
                <w:b/>
                <w:bCs/>
              </w:rPr>
              <w:t>.</w:t>
            </w:r>
            <w:r w:rsidRPr="00A96565">
              <w:rPr>
                <w:b/>
                <w:bCs/>
              </w:rPr>
              <w:t xml:space="preserve">, в </w:t>
            </w:r>
            <w:proofErr w:type="spellStart"/>
            <w:r w:rsidRPr="00A96565">
              <w:rPr>
                <w:b/>
                <w:bCs/>
              </w:rPr>
              <w:t>т.ч</w:t>
            </w:r>
            <w:proofErr w:type="spellEnd"/>
            <w:r w:rsidRPr="00A96565">
              <w:rPr>
                <w:b/>
                <w:bCs/>
              </w:rPr>
              <w:t>. НДС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930A30" w:rsidRPr="00A96565" w:rsidRDefault="00930A30" w:rsidP="00D22C87">
            <w:pPr>
              <w:jc w:val="center"/>
              <w:rPr>
                <w:b/>
                <w:bCs/>
              </w:rPr>
            </w:pPr>
            <w:proofErr w:type="gramStart"/>
            <w:r w:rsidRPr="00A96565">
              <w:rPr>
                <w:b/>
                <w:bCs/>
              </w:rPr>
              <w:t>Зимний период               (ноябр</w:t>
            </w:r>
            <w:r w:rsidR="00BD0224" w:rsidRPr="00A96565">
              <w:rPr>
                <w:b/>
                <w:bCs/>
              </w:rPr>
              <w:t>ь</w:t>
            </w:r>
            <w:r w:rsidR="0000776C" w:rsidRPr="00A96565">
              <w:rPr>
                <w:b/>
                <w:bCs/>
              </w:rPr>
              <w:t xml:space="preserve"> –</w:t>
            </w:r>
            <w:r w:rsidR="00D22C87" w:rsidRPr="00A96565">
              <w:rPr>
                <w:b/>
                <w:bCs/>
              </w:rPr>
              <w:t xml:space="preserve"> </w:t>
            </w:r>
            <w:r w:rsidR="00BD0224" w:rsidRPr="00A96565">
              <w:rPr>
                <w:b/>
                <w:bCs/>
              </w:rPr>
              <w:t>март</w:t>
            </w:r>
            <w:r w:rsidRPr="00A96565">
              <w:rPr>
                <w:b/>
                <w:bCs/>
              </w:rPr>
              <w:t>), Стоимость в месяц, руб</w:t>
            </w:r>
            <w:r w:rsidR="00625C83" w:rsidRPr="00A96565">
              <w:rPr>
                <w:b/>
                <w:bCs/>
              </w:rPr>
              <w:t>.</w:t>
            </w:r>
            <w:r w:rsidRPr="00A96565">
              <w:rPr>
                <w:b/>
                <w:bCs/>
              </w:rPr>
              <w:t xml:space="preserve">, в </w:t>
            </w:r>
            <w:proofErr w:type="spellStart"/>
            <w:r w:rsidRPr="00A96565">
              <w:rPr>
                <w:b/>
                <w:bCs/>
              </w:rPr>
              <w:t>т.ч</w:t>
            </w:r>
            <w:proofErr w:type="spellEnd"/>
            <w:r w:rsidRPr="00A96565">
              <w:rPr>
                <w:b/>
                <w:bCs/>
              </w:rPr>
              <w:t>. НДС</w:t>
            </w:r>
            <w:proofErr w:type="gramEnd"/>
          </w:p>
        </w:tc>
      </w:tr>
      <w:tr w:rsidR="00930A30" w:rsidRPr="002E2078" w:rsidTr="00090EF5">
        <w:trPr>
          <w:trHeight w:val="467"/>
        </w:trPr>
        <w:tc>
          <w:tcPr>
            <w:tcW w:w="942" w:type="dxa"/>
            <w:tcBorders>
              <w:top w:val="nil"/>
              <w:left w:val="single" w:sz="4" w:space="0" w:color="auto"/>
              <w:bottom w:val="single" w:sz="4" w:space="0" w:color="auto"/>
              <w:right w:val="single" w:sz="4" w:space="0" w:color="auto"/>
            </w:tcBorders>
            <w:shd w:val="clear" w:color="auto" w:fill="auto"/>
            <w:vAlign w:val="center"/>
            <w:hideMark/>
          </w:tcPr>
          <w:p w:rsidR="00930A30" w:rsidRPr="002E2078" w:rsidRDefault="00930A30" w:rsidP="00090EF5">
            <w:pPr>
              <w:jc w:val="both"/>
              <w:rPr>
                <w:b/>
                <w:bCs/>
              </w:rPr>
            </w:pPr>
            <w:r w:rsidRPr="002E2078">
              <w:rPr>
                <w:b/>
                <w:bCs/>
              </w:rPr>
              <w:t>1.</w:t>
            </w:r>
          </w:p>
        </w:tc>
        <w:tc>
          <w:tcPr>
            <w:tcW w:w="4587" w:type="dxa"/>
            <w:tcBorders>
              <w:top w:val="nil"/>
              <w:left w:val="nil"/>
              <w:bottom w:val="single" w:sz="4" w:space="0" w:color="auto"/>
              <w:right w:val="single" w:sz="4" w:space="0" w:color="auto"/>
            </w:tcBorders>
            <w:shd w:val="clear" w:color="auto" w:fill="auto"/>
            <w:vAlign w:val="center"/>
            <w:hideMark/>
          </w:tcPr>
          <w:p w:rsidR="00930A30" w:rsidRPr="002E2078" w:rsidRDefault="00930A30" w:rsidP="00090EF5">
            <w:pPr>
              <w:jc w:val="both"/>
              <w:rPr>
                <w:b/>
                <w:bCs/>
              </w:rPr>
            </w:pPr>
            <w:r w:rsidRPr="002E2078">
              <w:rPr>
                <w:b/>
                <w:bCs/>
              </w:rPr>
              <w:t>Обслуживание и эксплуатация Инженерных систем, объектов инженерной инфраструктуры</w:t>
            </w:r>
          </w:p>
        </w:tc>
        <w:tc>
          <w:tcPr>
            <w:tcW w:w="2268" w:type="dxa"/>
            <w:tcBorders>
              <w:top w:val="nil"/>
              <w:left w:val="nil"/>
              <w:bottom w:val="single" w:sz="4" w:space="0" w:color="auto"/>
              <w:right w:val="single" w:sz="4" w:space="0" w:color="auto"/>
            </w:tcBorders>
            <w:shd w:val="clear" w:color="auto" w:fill="auto"/>
            <w:vAlign w:val="center"/>
            <w:hideMark/>
          </w:tcPr>
          <w:p w:rsidR="00930A30" w:rsidRPr="002E2078" w:rsidRDefault="00930A30" w:rsidP="00090EF5">
            <w:pPr>
              <w:jc w:val="both"/>
              <w:rPr>
                <w:b/>
                <w:bCs/>
              </w:rPr>
            </w:pPr>
          </w:p>
        </w:tc>
        <w:tc>
          <w:tcPr>
            <w:tcW w:w="2126" w:type="dxa"/>
            <w:tcBorders>
              <w:top w:val="nil"/>
              <w:left w:val="nil"/>
              <w:bottom w:val="single" w:sz="4" w:space="0" w:color="auto"/>
              <w:right w:val="single" w:sz="4" w:space="0" w:color="auto"/>
            </w:tcBorders>
            <w:shd w:val="clear" w:color="auto" w:fill="auto"/>
            <w:vAlign w:val="center"/>
            <w:hideMark/>
          </w:tcPr>
          <w:p w:rsidR="00930A30" w:rsidRPr="002E2078" w:rsidRDefault="00930A30" w:rsidP="00090EF5">
            <w:pPr>
              <w:jc w:val="both"/>
              <w:rPr>
                <w:b/>
                <w:bCs/>
              </w:rPr>
            </w:pPr>
          </w:p>
        </w:tc>
      </w:tr>
      <w:tr w:rsidR="00930A30" w:rsidRPr="002E2078" w:rsidTr="00090EF5">
        <w:trPr>
          <w:trHeight w:val="300"/>
        </w:trPr>
        <w:tc>
          <w:tcPr>
            <w:tcW w:w="942" w:type="dxa"/>
            <w:tcBorders>
              <w:top w:val="nil"/>
              <w:left w:val="single" w:sz="4" w:space="0" w:color="auto"/>
              <w:bottom w:val="single" w:sz="4" w:space="0" w:color="auto"/>
              <w:right w:val="single" w:sz="4" w:space="0" w:color="auto"/>
            </w:tcBorders>
            <w:shd w:val="clear" w:color="auto" w:fill="auto"/>
            <w:vAlign w:val="center"/>
            <w:hideMark/>
          </w:tcPr>
          <w:p w:rsidR="00930A30" w:rsidRPr="002E2078" w:rsidRDefault="00930A30" w:rsidP="00090EF5">
            <w:pPr>
              <w:jc w:val="both"/>
              <w:rPr>
                <w:b/>
                <w:bCs/>
              </w:rPr>
            </w:pPr>
            <w:r w:rsidRPr="002E2078">
              <w:rPr>
                <w:b/>
                <w:bCs/>
              </w:rPr>
              <w:t>2.</w:t>
            </w:r>
          </w:p>
        </w:tc>
        <w:tc>
          <w:tcPr>
            <w:tcW w:w="4587" w:type="dxa"/>
            <w:tcBorders>
              <w:top w:val="nil"/>
              <w:left w:val="nil"/>
              <w:bottom w:val="single" w:sz="4" w:space="0" w:color="auto"/>
              <w:right w:val="single" w:sz="4" w:space="0" w:color="auto"/>
            </w:tcBorders>
            <w:shd w:val="clear" w:color="auto" w:fill="auto"/>
            <w:vAlign w:val="center"/>
            <w:hideMark/>
          </w:tcPr>
          <w:p w:rsidR="00930A30" w:rsidRPr="002E2078" w:rsidRDefault="00930A30" w:rsidP="00090EF5">
            <w:pPr>
              <w:jc w:val="both"/>
              <w:rPr>
                <w:b/>
                <w:bCs/>
              </w:rPr>
            </w:pPr>
            <w:r w:rsidRPr="002E2078">
              <w:rPr>
                <w:b/>
                <w:bCs/>
              </w:rPr>
              <w:t>Уборка и содержание внутренних помещений</w:t>
            </w:r>
          </w:p>
        </w:tc>
        <w:tc>
          <w:tcPr>
            <w:tcW w:w="2268" w:type="dxa"/>
            <w:tcBorders>
              <w:top w:val="nil"/>
              <w:left w:val="nil"/>
              <w:bottom w:val="single" w:sz="4" w:space="0" w:color="auto"/>
              <w:right w:val="single" w:sz="4" w:space="0" w:color="auto"/>
            </w:tcBorders>
            <w:shd w:val="clear" w:color="auto" w:fill="auto"/>
            <w:vAlign w:val="center"/>
            <w:hideMark/>
          </w:tcPr>
          <w:p w:rsidR="00930A30" w:rsidRPr="002E2078" w:rsidRDefault="00930A30" w:rsidP="00090EF5">
            <w:pPr>
              <w:jc w:val="both"/>
              <w:rPr>
                <w:b/>
                <w:bCs/>
              </w:rPr>
            </w:pPr>
          </w:p>
        </w:tc>
        <w:tc>
          <w:tcPr>
            <w:tcW w:w="2126" w:type="dxa"/>
            <w:tcBorders>
              <w:top w:val="nil"/>
              <w:left w:val="nil"/>
              <w:bottom w:val="single" w:sz="4" w:space="0" w:color="auto"/>
              <w:right w:val="single" w:sz="4" w:space="0" w:color="auto"/>
            </w:tcBorders>
            <w:shd w:val="clear" w:color="auto" w:fill="auto"/>
            <w:vAlign w:val="center"/>
            <w:hideMark/>
          </w:tcPr>
          <w:p w:rsidR="00930A30" w:rsidRPr="002E2078" w:rsidRDefault="00930A30" w:rsidP="00090EF5">
            <w:pPr>
              <w:jc w:val="both"/>
              <w:rPr>
                <w:b/>
                <w:bCs/>
              </w:rPr>
            </w:pPr>
          </w:p>
        </w:tc>
      </w:tr>
      <w:tr w:rsidR="00930A30" w:rsidRPr="002E2078" w:rsidTr="00090EF5">
        <w:trPr>
          <w:trHeight w:val="245"/>
        </w:trPr>
        <w:tc>
          <w:tcPr>
            <w:tcW w:w="942" w:type="dxa"/>
            <w:tcBorders>
              <w:top w:val="nil"/>
              <w:left w:val="single" w:sz="4" w:space="0" w:color="auto"/>
              <w:bottom w:val="single" w:sz="4" w:space="0" w:color="auto"/>
              <w:right w:val="single" w:sz="4" w:space="0" w:color="auto"/>
            </w:tcBorders>
            <w:shd w:val="clear" w:color="auto" w:fill="auto"/>
            <w:noWrap/>
            <w:vAlign w:val="center"/>
            <w:hideMark/>
          </w:tcPr>
          <w:p w:rsidR="00930A30" w:rsidRPr="002E2078" w:rsidRDefault="00930A30" w:rsidP="00090EF5">
            <w:pPr>
              <w:jc w:val="both"/>
              <w:rPr>
                <w:b/>
                <w:bCs/>
              </w:rPr>
            </w:pPr>
            <w:r w:rsidRPr="002E2078">
              <w:rPr>
                <w:b/>
                <w:bCs/>
              </w:rPr>
              <w:t>3.</w:t>
            </w:r>
          </w:p>
        </w:tc>
        <w:tc>
          <w:tcPr>
            <w:tcW w:w="4587" w:type="dxa"/>
            <w:tcBorders>
              <w:top w:val="nil"/>
              <w:left w:val="nil"/>
              <w:bottom w:val="single" w:sz="4" w:space="0" w:color="auto"/>
              <w:right w:val="single" w:sz="4" w:space="0" w:color="auto"/>
            </w:tcBorders>
            <w:shd w:val="clear" w:color="auto" w:fill="auto"/>
            <w:vAlign w:val="center"/>
            <w:hideMark/>
          </w:tcPr>
          <w:p w:rsidR="00930A30" w:rsidRPr="002E2078" w:rsidRDefault="00930A30" w:rsidP="00090EF5">
            <w:pPr>
              <w:jc w:val="both"/>
              <w:rPr>
                <w:b/>
                <w:bCs/>
              </w:rPr>
            </w:pPr>
            <w:r w:rsidRPr="002E2078">
              <w:rPr>
                <w:b/>
                <w:bCs/>
              </w:rPr>
              <w:t>Прочие Работы входящие в Базовую цену</w:t>
            </w:r>
          </w:p>
        </w:tc>
        <w:tc>
          <w:tcPr>
            <w:tcW w:w="2268" w:type="dxa"/>
            <w:tcBorders>
              <w:top w:val="nil"/>
              <w:left w:val="nil"/>
              <w:bottom w:val="single" w:sz="4" w:space="0" w:color="auto"/>
              <w:right w:val="single" w:sz="4" w:space="0" w:color="auto"/>
            </w:tcBorders>
            <w:shd w:val="clear" w:color="auto" w:fill="auto"/>
            <w:noWrap/>
            <w:vAlign w:val="center"/>
            <w:hideMark/>
          </w:tcPr>
          <w:p w:rsidR="00930A30" w:rsidRPr="002E2078" w:rsidRDefault="00930A30" w:rsidP="00090EF5">
            <w:pPr>
              <w:jc w:val="both"/>
            </w:pPr>
          </w:p>
        </w:tc>
        <w:tc>
          <w:tcPr>
            <w:tcW w:w="2126" w:type="dxa"/>
            <w:tcBorders>
              <w:top w:val="nil"/>
              <w:left w:val="nil"/>
              <w:bottom w:val="single" w:sz="4" w:space="0" w:color="auto"/>
              <w:right w:val="single" w:sz="4" w:space="0" w:color="auto"/>
            </w:tcBorders>
            <w:shd w:val="clear" w:color="auto" w:fill="auto"/>
            <w:noWrap/>
            <w:vAlign w:val="center"/>
            <w:hideMark/>
          </w:tcPr>
          <w:p w:rsidR="00930A30" w:rsidRPr="002E2078" w:rsidRDefault="00930A30" w:rsidP="00090EF5">
            <w:pPr>
              <w:jc w:val="both"/>
            </w:pPr>
          </w:p>
        </w:tc>
      </w:tr>
      <w:tr w:rsidR="00930A30" w:rsidRPr="002E2078" w:rsidTr="00090EF5">
        <w:trPr>
          <w:trHeight w:val="245"/>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hideMark/>
          </w:tcPr>
          <w:p w:rsidR="00930A30" w:rsidRPr="002E2078" w:rsidRDefault="00930A30" w:rsidP="00090EF5">
            <w:pPr>
              <w:jc w:val="both"/>
              <w:rPr>
                <w:b/>
                <w:bCs/>
              </w:rPr>
            </w:pPr>
            <w:r w:rsidRPr="002E2078">
              <w:rPr>
                <w:b/>
                <w:bCs/>
              </w:rPr>
              <w:t>Итого Базовая цена в месяц</w:t>
            </w:r>
          </w:p>
        </w:tc>
        <w:tc>
          <w:tcPr>
            <w:tcW w:w="2268" w:type="dxa"/>
            <w:tcBorders>
              <w:top w:val="nil"/>
              <w:left w:val="nil"/>
              <w:bottom w:val="single" w:sz="4" w:space="0" w:color="auto"/>
              <w:right w:val="single" w:sz="4" w:space="0" w:color="auto"/>
            </w:tcBorders>
            <w:shd w:val="clear" w:color="000000" w:fill="BFBFBF"/>
            <w:noWrap/>
            <w:vAlign w:val="center"/>
            <w:hideMark/>
          </w:tcPr>
          <w:p w:rsidR="00930A30" w:rsidRPr="002E2078" w:rsidRDefault="00930A30" w:rsidP="00090EF5">
            <w:pPr>
              <w:jc w:val="both"/>
              <w:rPr>
                <w:b/>
                <w:bCs/>
              </w:rPr>
            </w:pPr>
          </w:p>
        </w:tc>
        <w:tc>
          <w:tcPr>
            <w:tcW w:w="2126" w:type="dxa"/>
            <w:tcBorders>
              <w:top w:val="nil"/>
              <w:left w:val="nil"/>
              <w:bottom w:val="single" w:sz="4" w:space="0" w:color="auto"/>
              <w:right w:val="single" w:sz="4" w:space="0" w:color="auto"/>
            </w:tcBorders>
            <w:shd w:val="clear" w:color="000000" w:fill="BFBFBF"/>
            <w:noWrap/>
            <w:vAlign w:val="center"/>
            <w:hideMark/>
          </w:tcPr>
          <w:p w:rsidR="00930A30" w:rsidRPr="002E2078" w:rsidRDefault="00930A30" w:rsidP="00090EF5">
            <w:pPr>
              <w:jc w:val="both"/>
              <w:rPr>
                <w:b/>
                <w:bCs/>
              </w:rPr>
            </w:pPr>
          </w:p>
        </w:tc>
      </w:tr>
      <w:tr w:rsidR="00930A30" w:rsidRPr="002E2078" w:rsidTr="00090EF5">
        <w:trPr>
          <w:trHeight w:val="300"/>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hideMark/>
          </w:tcPr>
          <w:p w:rsidR="00930A30" w:rsidRPr="002E2078" w:rsidRDefault="00930A30" w:rsidP="00090EF5">
            <w:pPr>
              <w:jc w:val="both"/>
              <w:rPr>
                <w:b/>
                <w:bCs/>
              </w:rPr>
            </w:pPr>
            <w:r w:rsidRPr="002E2078">
              <w:rPr>
                <w:b/>
                <w:bCs/>
              </w:rPr>
              <w:t xml:space="preserve">в </w:t>
            </w:r>
            <w:proofErr w:type="spellStart"/>
            <w:r w:rsidRPr="002E2078">
              <w:rPr>
                <w:b/>
                <w:bCs/>
              </w:rPr>
              <w:t>т.ч</w:t>
            </w:r>
            <w:proofErr w:type="spellEnd"/>
            <w:r w:rsidRPr="002E2078">
              <w:rPr>
                <w:b/>
                <w:bCs/>
              </w:rPr>
              <w:t>.</w:t>
            </w:r>
            <w:r w:rsidR="00625C83">
              <w:rPr>
                <w:b/>
                <w:bCs/>
              </w:rPr>
              <w:t xml:space="preserve"> </w:t>
            </w:r>
            <w:r w:rsidRPr="002E2078">
              <w:rPr>
                <w:b/>
                <w:bCs/>
              </w:rPr>
              <w:t>НДС 18%</w:t>
            </w:r>
          </w:p>
        </w:tc>
        <w:tc>
          <w:tcPr>
            <w:tcW w:w="2268" w:type="dxa"/>
            <w:tcBorders>
              <w:top w:val="nil"/>
              <w:left w:val="nil"/>
              <w:bottom w:val="single" w:sz="4" w:space="0" w:color="auto"/>
              <w:right w:val="single" w:sz="4" w:space="0" w:color="auto"/>
            </w:tcBorders>
            <w:shd w:val="clear" w:color="000000" w:fill="BFBFBF"/>
            <w:noWrap/>
            <w:vAlign w:val="center"/>
            <w:hideMark/>
          </w:tcPr>
          <w:p w:rsidR="00930A30" w:rsidRPr="002E2078" w:rsidRDefault="00930A30" w:rsidP="00090EF5">
            <w:pPr>
              <w:jc w:val="both"/>
              <w:rPr>
                <w:b/>
                <w:bCs/>
              </w:rPr>
            </w:pPr>
          </w:p>
        </w:tc>
        <w:tc>
          <w:tcPr>
            <w:tcW w:w="2126" w:type="dxa"/>
            <w:tcBorders>
              <w:top w:val="nil"/>
              <w:left w:val="nil"/>
              <w:bottom w:val="single" w:sz="4" w:space="0" w:color="auto"/>
              <w:right w:val="single" w:sz="4" w:space="0" w:color="auto"/>
            </w:tcBorders>
            <w:shd w:val="clear" w:color="000000" w:fill="BFBFBF"/>
            <w:noWrap/>
            <w:vAlign w:val="center"/>
            <w:hideMark/>
          </w:tcPr>
          <w:p w:rsidR="00930A30" w:rsidRPr="002E2078" w:rsidRDefault="00930A30" w:rsidP="00090EF5">
            <w:pPr>
              <w:jc w:val="both"/>
              <w:rPr>
                <w:b/>
                <w:bCs/>
              </w:rPr>
            </w:pPr>
          </w:p>
        </w:tc>
      </w:tr>
      <w:tr w:rsidR="00930A30" w:rsidRPr="002E2078" w:rsidTr="00090EF5">
        <w:trPr>
          <w:trHeight w:val="59"/>
        </w:trPr>
        <w:tc>
          <w:tcPr>
            <w:tcW w:w="942" w:type="dxa"/>
            <w:tcBorders>
              <w:top w:val="nil"/>
              <w:left w:val="single" w:sz="4" w:space="0" w:color="auto"/>
              <w:bottom w:val="single" w:sz="4" w:space="0" w:color="auto"/>
              <w:right w:val="single" w:sz="4" w:space="0" w:color="auto"/>
            </w:tcBorders>
            <w:shd w:val="clear" w:color="auto" w:fill="auto"/>
            <w:noWrap/>
            <w:vAlign w:val="center"/>
            <w:hideMark/>
          </w:tcPr>
          <w:p w:rsidR="00930A30" w:rsidRPr="002E2078" w:rsidRDefault="00930A30" w:rsidP="00090EF5">
            <w:pPr>
              <w:jc w:val="both"/>
            </w:pPr>
          </w:p>
        </w:tc>
        <w:tc>
          <w:tcPr>
            <w:tcW w:w="4587" w:type="dxa"/>
            <w:tcBorders>
              <w:top w:val="nil"/>
              <w:left w:val="nil"/>
              <w:bottom w:val="single" w:sz="4" w:space="0" w:color="auto"/>
              <w:right w:val="single" w:sz="4" w:space="0" w:color="auto"/>
            </w:tcBorders>
            <w:shd w:val="clear" w:color="auto" w:fill="auto"/>
            <w:vAlign w:val="center"/>
            <w:hideMark/>
          </w:tcPr>
          <w:p w:rsidR="00930A30" w:rsidRPr="002E2078" w:rsidRDefault="00930A30" w:rsidP="00090EF5">
            <w:pPr>
              <w:jc w:val="both"/>
            </w:pPr>
          </w:p>
        </w:tc>
        <w:tc>
          <w:tcPr>
            <w:tcW w:w="2268" w:type="dxa"/>
            <w:tcBorders>
              <w:top w:val="nil"/>
              <w:left w:val="nil"/>
              <w:bottom w:val="single" w:sz="4" w:space="0" w:color="auto"/>
              <w:right w:val="single" w:sz="4" w:space="0" w:color="auto"/>
            </w:tcBorders>
            <w:shd w:val="clear" w:color="auto" w:fill="auto"/>
            <w:noWrap/>
            <w:vAlign w:val="center"/>
            <w:hideMark/>
          </w:tcPr>
          <w:p w:rsidR="00930A30" w:rsidRPr="002E2078" w:rsidRDefault="00930A30" w:rsidP="00090EF5">
            <w:pPr>
              <w:jc w:val="both"/>
            </w:pPr>
          </w:p>
        </w:tc>
        <w:tc>
          <w:tcPr>
            <w:tcW w:w="2126" w:type="dxa"/>
            <w:tcBorders>
              <w:top w:val="nil"/>
              <w:left w:val="nil"/>
              <w:bottom w:val="single" w:sz="4" w:space="0" w:color="auto"/>
              <w:right w:val="single" w:sz="4" w:space="0" w:color="auto"/>
            </w:tcBorders>
            <w:shd w:val="clear" w:color="auto" w:fill="auto"/>
            <w:noWrap/>
            <w:vAlign w:val="center"/>
            <w:hideMark/>
          </w:tcPr>
          <w:p w:rsidR="00930A30" w:rsidRPr="002E2078" w:rsidRDefault="00930A30" w:rsidP="00090EF5">
            <w:pPr>
              <w:jc w:val="both"/>
            </w:pPr>
          </w:p>
        </w:tc>
      </w:tr>
      <w:tr w:rsidR="00930A30" w:rsidRPr="002E2078" w:rsidTr="00090EF5">
        <w:trPr>
          <w:trHeight w:val="525"/>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hideMark/>
          </w:tcPr>
          <w:p w:rsidR="00930A30" w:rsidRPr="002E2078" w:rsidRDefault="00930A30" w:rsidP="00090EF5">
            <w:pPr>
              <w:jc w:val="both"/>
              <w:rPr>
                <w:b/>
                <w:bCs/>
              </w:rPr>
            </w:pPr>
            <w:r w:rsidRPr="002E2078">
              <w:rPr>
                <w:b/>
                <w:bCs/>
              </w:rPr>
              <w:t xml:space="preserve">Итого Базовая цена за год (7 месяцев для летнего периода и 5 месяцев для зимнего </w:t>
            </w:r>
            <w:r w:rsidRPr="002E2078">
              <w:rPr>
                <w:b/>
                <w:bCs/>
              </w:rPr>
              <w:lastRenderedPageBreak/>
              <w:t>периода)</w:t>
            </w:r>
          </w:p>
        </w:tc>
        <w:tc>
          <w:tcPr>
            <w:tcW w:w="2268" w:type="dxa"/>
            <w:tcBorders>
              <w:top w:val="nil"/>
              <w:left w:val="nil"/>
              <w:bottom w:val="single" w:sz="4" w:space="0" w:color="auto"/>
              <w:right w:val="single" w:sz="4" w:space="0" w:color="auto"/>
            </w:tcBorders>
            <w:shd w:val="clear" w:color="000000" w:fill="BFBFBF"/>
            <w:noWrap/>
            <w:vAlign w:val="center"/>
            <w:hideMark/>
          </w:tcPr>
          <w:p w:rsidR="00930A30" w:rsidRPr="002E2078" w:rsidRDefault="00930A30" w:rsidP="00090EF5">
            <w:pPr>
              <w:jc w:val="both"/>
              <w:rPr>
                <w:b/>
                <w:bCs/>
              </w:rPr>
            </w:pPr>
          </w:p>
        </w:tc>
        <w:tc>
          <w:tcPr>
            <w:tcW w:w="2126" w:type="dxa"/>
            <w:tcBorders>
              <w:top w:val="nil"/>
              <w:left w:val="nil"/>
              <w:bottom w:val="single" w:sz="4" w:space="0" w:color="auto"/>
              <w:right w:val="single" w:sz="4" w:space="0" w:color="auto"/>
            </w:tcBorders>
            <w:shd w:val="clear" w:color="000000" w:fill="BFBFBF"/>
            <w:noWrap/>
            <w:vAlign w:val="center"/>
            <w:hideMark/>
          </w:tcPr>
          <w:p w:rsidR="00930A30" w:rsidRPr="002E2078" w:rsidRDefault="00930A30" w:rsidP="00090EF5">
            <w:pPr>
              <w:jc w:val="both"/>
              <w:rPr>
                <w:b/>
                <w:bCs/>
              </w:rPr>
            </w:pPr>
          </w:p>
        </w:tc>
      </w:tr>
      <w:tr w:rsidR="00930A30" w:rsidRPr="002E2078" w:rsidTr="00090EF5">
        <w:trPr>
          <w:trHeight w:val="300"/>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tcPr>
          <w:p w:rsidR="00930A30" w:rsidRPr="002E2078" w:rsidRDefault="00930A30" w:rsidP="00090EF5">
            <w:pPr>
              <w:jc w:val="both"/>
              <w:rPr>
                <w:b/>
                <w:bCs/>
              </w:rPr>
            </w:pPr>
            <w:r w:rsidRPr="002E2078">
              <w:rPr>
                <w:b/>
                <w:bCs/>
              </w:rPr>
              <w:lastRenderedPageBreak/>
              <w:t xml:space="preserve">Итого Базовая цена за год (12 месяцев), руб., в </w:t>
            </w:r>
            <w:proofErr w:type="spellStart"/>
            <w:r w:rsidRPr="002E2078">
              <w:rPr>
                <w:b/>
                <w:bCs/>
              </w:rPr>
              <w:t>т.ч</w:t>
            </w:r>
            <w:proofErr w:type="spellEnd"/>
            <w:r w:rsidRPr="002E2078">
              <w:rPr>
                <w:b/>
                <w:bCs/>
              </w:rPr>
              <w:t>.</w:t>
            </w:r>
            <w:r w:rsidR="00625C83">
              <w:rPr>
                <w:b/>
                <w:bCs/>
              </w:rPr>
              <w:t xml:space="preserve"> </w:t>
            </w:r>
            <w:r w:rsidRPr="002E2078">
              <w:rPr>
                <w:b/>
                <w:bCs/>
              </w:rPr>
              <w:t>НДС 18%</w:t>
            </w:r>
          </w:p>
        </w:tc>
        <w:tc>
          <w:tcPr>
            <w:tcW w:w="4394" w:type="dxa"/>
            <w:gridSpan w:val="2"/>
            <w:tcBorders>
              <w:top w:val="nil"/>
              <w:left w:val="nil"/>
              <w:bottom w:val="single" w:sz="4" w:space="0" w:color="auto"/>
              <w:right w:val="single" w:sz="4" w:space="0" w:color="auto"/>
            </w:tcBorders>
            <w:shd w:val="clear" w:color="000000" w:fill="BFBFBF"/>
            <w:noWrap/>
            <w:vAlign w:val="center"/>
          </w:tcPr>
          <w:p w:rsidR="00930A30" w:rsidRPr="002E2078" w:rsidRDefault="00930A30" w:rsidP="00090EF5">
            <w:pPr>
              <w:jc w:val="both"/>
              <w:rPr>
                <w:b/>
                <w:bCs/>
              </w:rPr>
            </w:pPr>
          </w:p>
        </w:tc>
      </w:tr>
      <w:tr w:rsidR="00930A30" w:rsidRPr="002E2078" w:rsidTr="00090EF5">
        <w:trPr>
          <w:trHeight w:val="457"/>
        </w:trPr>
        <w:tc>
          <w:tcPr>
            <w:tcW w:w="9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30A30" w:rsidRPr="002E2078" w:rsidRDefault="00625C83" w:rsidP="00090EF5">
            <w:pPr>
              <w:jc w:val="both"/>
              <w:rPr>
                <w:b/>
              </w:rPr>
            </w:pPr>
            <w:r>
              <w:rPr>
                <w:b/>
              </w:rPr>
              <w:t>4</w:t>
            </w:r>
            <w:r w:rsidR="00930A30" w:rsidRPr="002E2078">
              <w:rPr>
                <w:b/>
              </w:rPr>
              <w:t>.</w:t>
            </w:r>
          </w:p>
        </w:tc>
        <w:tc>
          <w:tcPr>
            <w:tcW w:w="4587" w:type="dxa"/>
            <w:tcBorders>
              <w:top w:val="single" w:sz="4" w:space="0" w:color="auto"/>
              <w:left w:val="nil"/>
              <w:bottom w:val="single" w:sz="4" w:space="0" w:color="auto"/>
              <w:right w:val="single" w:sz="4" w:space="0" w:color="auto"/>
            </w:tcBorders>
            <w:shd w:val="clear" w:color="auto" w:fill="auto"/>
            <w:vAlign w:val="center"/>
          </w:tcPr>
          <w:p w:rsidR="00930A30" w:rsidRPr="002E2078" w:rsidRDefault="00930A30" w:rsidP="00090EF5">
            <w:pPr>
              <w:jc w:val="both"/>
              <w:rPr>
                <w:b/>
              </w:rPr>
            </w:pPr>
            <w:r w:rsidRPr="002E2078">
              <w:rPr>
                <w:b/>
              </w:rPr>
              <w:t xml:space="preserve">Разовые работы, выполняемые по Заявкам Заказчика (в соответствии с Реестром Расценок), лимит финансирования в год, руб., в </w:t>
            </w:r>
            <w:proofErr w:type="spellStart"/>
            <w:r w:rsidRPr="002E2078">
              <w:rPr>
                <w:b/>
              </w:rPr>
              <w:t>т.ч</w:t>
            </w:r>
            <w:proofErr w:type="spellEnd"/>
            <w:r w:rsidRPr="002E2078">
              <w:rPr>
                <w:b/>
              </w:rPr>
              <w:t>.</w:t>
            </w:r>
            <w:r w:rsidR="00625C83">
              <w:rPr>
                <w:b/>
              </w:rPr>
              <w:t xml:space="preserve"> </w:t>
            </w:r>
            <w:r w:rsidRPr="002E2078">
              <w:rPr>
                <w:b/>
              </w:rPr>
              <w:t>НДС 18%</w:t>
            </w:r>
          </w:p>
        </w:tc>
        <w:tc>
          <w:tcPr>
            <w:tcW w:w="4394" w:type="dxa"/>
            <w:gridSpan w:val="2"/>
            <w:tcBorders>
              <w:top w:val="single" w:sz="4" w:space="0" w:color="auto"/>
              <w:left w:val="nil"/>
              <w:bottom w:val="single" w:sz="4" w:space="0" w:color="auto"/>
              <w:right w:val="single" w:sz="4" w:space="0" w:color="auto"/>
            </w:tcBorders>
            <w:shd w:val="clear" w:color="auto" w:fill="auto"/>
            <w:noWrap/>
            <w:vAlign w:val="center"/>
          </w:tcPr>
          <w:p w:rsidR="00930A30" w:rsidRPr="002E2078" w:rsidRDefault="004D0C68" w:rsidP="00090EF5">
            <w:pPr>
              <w:jc w:val="center"/>
              <w:rPr>
                <w:b/>
              </w:rPr>
            </w:pPr>
            <w:r>
              <w:rPr>
                <w:b/>
              </w:rPr>
              <w:t>20</w:t>
            </w:r>
            <w:r w:rsidR="00930A30" w:rsidRPr="00DC09AC">
              <w:rPr>
                <w:b/>
              </w:rPr>
              <w:t>0 000,00</w:t>
            </w:r>
          </w:p>
        </w:tc>
      </w:tr>
      <w:tr w:rsidR="00930A30" w:rsidRPr="002E2078" w:rsidTr="00090EF5">
        <w:trPr>
          <w:trHeight w:val="82"/>
        </w:trPr>
        <w:tc>
          <w:tcPr>
            <w:tcW w:w="942" w:type="dxa"/>
            <w:tcBorders>
              <w:top w:val="nil"/>
              <w:left w:val="single" w:sz="4" w:space="0" w:color="auto"/>
              <w:bottom w:val="single" w:sz="4" w:space="0" w:color="auto"/>
              <w:right w:val="single" w:sz="4" w:space="0" w:color="auto"/>
            </w:tcBorders>
            <w:shd w:val="clear" w:color="auto" w:fill="auto"/>
            <w:noWrap/>
            <w:vAlign w:val="center"/>
            <w:hideMark/>
          </w:tcPr>
          <w:p w:rsidR="00930A30" w:rsidRPr="002E2078" w:rsidRDefault="00625C83" w:rsidP="00090EF5">
            <w:pPr>
              <w:jc w:val="both"/>
              <w:rPr>
                <w:b/>
              </w:rPr>
            </w:pPr>
            <w:r>
              <w:rPr>
                <w:b/>
              </w:rPr>
              <w:t>5</w:t>
            </w:r>
            <w:r w:rsidR="00930A30" w:rsidRPr="002E2078">
              <w:rPr>
                <w:b/>
              </w:rPr>
              <w:t>.</w:t>
            </w:r>
          </w:p>
        </w:tc>
        <w:tc>
          <w:tcPr>
            <w:tcW w:w="4587" w:type="dxa"/>
            <w:tcBorders>
              <w:top w:val="nil"/>
              <w:left w:val="nil"/>
              <w:bottom w:val="single" w:sz="4" w:space="0" w:color="auto"/>
              <w:right w:val="single" w:sz="4" w:space="0" w:color="auto"/>
            </w:tcBorders>
            <w:shd w:val="clear" w:color="auto" w:fill="auto"/>
            <w:vAlign w:val="center"/>
            <w:hideMark/>
          </w:tcPr>
          <w:p w:rsidR="00930A30" w:rsidRPr="002E2078" w:rsidRDefault="00930A30" w:rsidP="00090EF5">
            <w:pPr>
              <w:jc w:val="both"/>
              <w:rPr>
                <w:b/>
              </w:rPr>
            </w:pPr>
            <w:r w:rsidRPr="002E2078">
              <w:rPr>
                <w:b/>
              </w:rPr>
              <w:t>Аварийно-восстановительные работы (Разовые работы), не входящие в Базовую цену</w:t>
            </w:r>
          </w:p>
        </w:tc>
        <w:tc>
          <w:tcPr>
            <w:tcW w:w="4394" w:type="dxa"/>
            <w:gridSpan w:val="2"/>
            <w:tcBorders>
              <w:top w:val="nil"/>
              <w:left w:val="nil"/>
              <w:bottom w:val="single" w:sz="4" w:space="0" w:color="auto"/>
              <w:right w:val="single" w:sz="4" w:space="0" w:color="auto"/>
            </w:tcBorders>
            <w:shd w:val="clear" w:color="auto" w:fill="auto"/>
            <w:noWrap/>
            <w:vAlign w:val="center"/>
            <w:hideMark/>
          </w:tcPr>
          <w:p w:rsidR="00930A30" w:rsidRPr="002E2078" w:rsidRDefault="004D0C68" w:rsidP="00090EF5">
            <w:pPr>
              <w:jc w:val="center"/>
              <w:rPr>
                <w:b/>
              </w:rPr>
            </w:pPr>
            <w:r>
              <w:rPr>
                <w:b/>
              </w:rPr>
              <w:t>150 000,00</w:t>
            </w:r>
          </w:p>
        </w:tc>
      </w:tr>
      <w:tr w:rsidR="00930A30" w:rsidRPr="002E2078" w:rsidTr="00090EF5">
        <w:trPr>
          <w:trHeight w:val="300"/>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hideMark/>
          </w:tcPr>
          <w:p w:rsidR="00930A30" w:rsidRPr="002E2078" w:rsidRDefault="00930A30" w:rsidP="00E90385">
            <w:pPr>
              <w:jc w:val="both"/>
              <w:rPr>
                <w:b/>
                <w:bCs/>
              </w:rPr>
            </w:pPr>
            <w:r w:rsidRPr="002E2078">
              <w:rPr>
                <w:b/>
                <w:bCs/>
              </w:rPr>
              <w:t>ВСЕГО Цена Договора за год, руб.</w:t>
            </w:r>
          </w:p>
        </w:tc>
        <w:tc>
          <w:tcPr>
            <w:tcW w:w="4394" w:type="dxa"/>
            <w:gridSpan w:val="2"/>
            <w:tcBorders>
              <w:top w:val="nil"/>
              <w:left w:val="nil"/>
              <w:bottom w:val="single" w:sz="4" w:space="0" w:color="auto"/>
              <w:right w:val="single" w:sz="4" w:space="0" w:color="auto"/>
            </w:tcBorders>
            <w:shd w:val="clear" w:color="000000" w:fill="BFBFBF"/>
            <w:noWrap/>
            <w:vAlign w:val="center"/>
            <w:hideMark/>
          </w:tcPr>
          <w:p w:rsidR="00930A30" w:rsidRPr="002E2078" w:rsidRDefault="00930A30" w:rsidP="00090EF5">
            <w:pPr>
              <w:jc w:val="both"/>
              <w:rPr>
                <w:b/>
                <w:bCs/>
              </w:rPr>
            </w:pPr>
          </w:p>
        </w:tc>
      </w:tr>
      <w:tr w:rsidR="00930A30" w:rsidRPr="002E2078" w:rsidTr="00090EF5">
        <w:trPr>
          <w:trHeight w:val="300"/>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hideMark/>
          </w:tcPr>
          <w:p w:rsidR="00930A30" w:rsidRPr="002E2078" w:rsidRDefault="00930A30" w:rsidP="00090EF5">
            <w:pPr>
              <w:jc w:val="both"/>
              <w:rPr>
                <w:b/>
                <w:bCs/>
              </w:rPr>
            </w:pPr>
            <w:r w:rsidRPr="002E2078">
              <w:rPr>
                <w:b/>
                <w:bCs/>
              </w:rPr>
              <w:t xml:space="preserve">в </w:t>
            </w:r>
            <w:proofErr w:type="spellStart"/>
            <w:r w:rsidRPr="002E2078">
              <w:rPr>
                <w:b/>
                <w:bCs/>
              </w:rPr>
              <w:t>т.ч</w:t>
            </w:r>
            <w:proofErr w:type="spellEnd"/>
            <w:r w:rsidRPr="002E2078">
              <w:rPr>
                <w:b/>
                <w:bCs/>
              </w:rPr>
              <w:t>. НДС 18%</w:t>
            </w:r>
          </w:p>
        </w:tc>
        <w:tc>
          <w:tcPr>
            <w:tcW w:w="4394" w:type="dxa"/>
            <w:gridSpan w:val="2"/>
            <w:tcBorders>
              <w:top w:val="nil"/>
              <w:left w:val="nil"/>
              <w:bottom w:val="single" w:sz="4" w:space="0" w:color="auto"/>
              <w:right w:val="single" w:sz="4" w:space="0" w:color="auto"/>
            </w:tcBorders>
            <w:shd w:val="clear" w:color="000000" w:fill="BFBFBF"/>
            <w:noWrap/>
            <w:vAlign w:val="center"/>
            <w:hideMark/>
          </w:tcPr>
          <w:p w:rsidR="00930A30" w:rsidRPr="002E2078" w:rsidRDefault="00930A30" w:rsidP="00090EF5">
            <w:pPr>
              <w:jc w:val="both"/>
              <w:rPr>
                <w:b/>
                <w:bCs/>
              </w:rPr>
            </w:pPr>
          </w:p>
        </w:tc>
      </w:tr>
    </w:tbl>
    <w:p w:rsidR="00930A30" w:rsidRDefault="00930A30" w:rsidP="00930A30">
      <w:pPr>
        <w:jc w:val="both"/>
      </w:pPr>
    </w:p>
    <w:p w:rsidR="00930A30" w:rsidRPr="002E2078" w:rsidRDefault="00930A30" w:rsidP="00930A30">
      <w:pPr>
        <w:jc w:val="both"/>
      </w:pP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930A30" w:rsidRPr="002E2078" w:rsidTr="00090EF5">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E2078" w:rsidRDefault="00930A30" w:rsidP="00090EF5">
            <w:pPr>
              <w:jc w:val="both"/>
              <w:rPr>
                <w:b/>
                <w:i/>
              </w:rPr>
            </w:pPr>
            <w:r w:rsidRPr="002E2078">
              <w:rPr>
                <w:b/>
                <w:i/>
              </w:rPr>
              <w:t xml:space="preserve">№ </w:t>
            </w:r>
            <w:proofErr w:type="gramStart"/>
            <w:r w:rsidRPr="002E2078">
              <w:rPr>
                <w:b/>
                <w:i/>
              </w:rPr>
              <w:t>п</w:t>
            </w:r>
            <w:proofErr w:type="gramEnd"/>
            <w:r w:rsidRPr="002E2078">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E2078" w:rsidRDefault="00930A30" w:rsidP="00090EF5">
            <w:pPr>
              <w:jc w:val="both"/>
              <w:rPr>
                <w:b/>
                <w:i/>
              </w:rPr>
            </w:pPr>
            <w:r w:rsidRPr="002E2078">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E2078" w:rsidRDefault="00930A30" w:rsidP="00090EF5">
            <w:pPr>
              <w:jc w:val="both"/>
              <w:rPr>
                <w:b/>
                <w:i/>
              </w:rPr>
            </w:pPr>
            <w:r w:rsidRPr="002E2078">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E2078" w:rsidRDefault="00930A30" w:rsidP="00090EF5">
            <w:pPr>
              <w:jc w:val="both"/>
              <w:rPr>
                <w:b/>
                <w:i/>
              </w:rPr>
            </w:pPr>
            <w:r w:rsidRPr="002E2078">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E2078" w:rsidRDefault="00930A30" w:rsidP="00090EF5">
            <w:pPr>
              <w:jc w:val="both"/>
              <w:rPr>
                <w:b/>
                <w:i/>
              </w:rPr>
            </w:pPr>
            <w:r w:rsidRPr="002E2078">
              <w:rPr>
                <w:b/>
                <w:i/>
              </w:rPr>
              <w:t>Примечание</w:t>
            </w:r>
          </w:p>
        </w:tc>
      </w:tr>
      <w:tr w:rsidR="00930A30" w:rsidRPr="002E2078" w:rsidTr="00090EF5">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A30" w:rsidRPr="002E2078" w:rsidRDefault="00930A30" w:rsidP="00090EF5">
            <w:pPr>
              <w:jc w:val="both"/>
            </w:pPr>
            <w:r w:rsidRPr="002E207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A30" w:rsidRPr="002E2078" w:rsidRDefault="00930A30" w:rsidP="00C33CDA">
            <w:pPr>
              <w:jc w:val="both"/>
            </w:pPr>
            <w:r w:rsidRPr="002E2078">
              <w:t>Цена Договора, включая НДС 18%,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A30" w:rsidRPr="002E2078" w:rsidRDefault="00625C83" w:rsidP="00090EF5">
            <w:pPr>
              <w:jc w:val="both"/>
            </w:pPr>
            <w:r>
              <w:t>р</w:t>
            </w:r>
            <w:r w:rsidR="00930A30" w:rsidRPr="002E2078">
              <w:t>уб</w:t>
            </w:r>
            <w:r>
              <w:t>.</w:t>
            </w:r>
            <w:r w:rsidR="00930A30" w:rsidRPr="002E2078">
              <w:t>/год</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E2078" w:rsidRDefault="00930A30" w:rsidP="00090EF5">
            <w:pPr>
              <w:jc w:val="both"/>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440E8" w:rsidRDefault="00930A30" w:rsidP="00090EF5">
            <w:pPr>
              <w:jc w:val="both"/>
            </w:pPr>
            <w:r>
              <w:t>в соответствии с формой 9</w:t>
            </w:r>
            <w:r w:rsidRPr="002440E8">
              <w:t>.2.1. (Приложение №__ к Заявке)</w:t>
            </w:r>
          </w:p>
        </w:tc>
      </w:tr>
      <w:tr w:rsidR="00930A30" w:rsidRPr="002E2078" w:rsidTr="00090EF5">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A30" w:rsidRPr="002E2078" w:rsidRDefault="00485ABB" w:rsidP="00090EF5">
            <w:pPr>
              <w:jc w:val="both"/>
            </w:pPr>
            <w:r>
              <w:t>2</w:t>
            </w:r>
            <w:r w:rsidR="00930A30" w:rsidRPr="002E207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A30" w:rsidRPr="002E2078" w:rsidRDefault="00930A30" w:rsidP="00090EF5">
            <w:pPr>
              <w:jc w:val="both"/>
            </w:pPr>
            <w:r w:rsidRPr="002E2078">
              <w:t xml:space="preserve">Размер аванса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A30" w:rsidRPr="002E2078" w:rsidRDefault="00930A30" w:rsidP="00090EF5">
            <w:pPr>
              <w:jc w:val="both"/>
            </w:pPr>
            <w:r w:rsidRPr="002E2078">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E2078" w:rsidRDefault="00930A30" w:rsidP="00090EF5">
            <w:pPr>
              <w:jc w:val="both"/>
            </w:pPr>
            <w:r w:rsidRPr="002E2078">
              <w:t>не предусмотрено</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440E8" w:rsidRDefault="00930A30" w:rsidP="00625C83">
            <w:pPr>
              <w:jc w:val="both"/>
            </w:pPr>
            <w:r w:rsidRPr="002440E8">
              <w:t xml:space="preserve">в соответствии с формой </w:t>
            </w:r>
            <w:r>
              <w:t>9</w:t>
            </w:r>
            <w:r w:rsidRPr="002440E8">
              <w:t>.2.</w:t>
            </w:r>
            <w:r w:rsidR="00625C83">
              <w:t>1</w:t>
            </w:r>
            <w:r w:rsidRPr="002440E8">
              <w:t>. (Приложение №__ к Заявке)</w:t>
            </w:r>
          </w:p>
        </w:tc>
      </w:tr>
      <w:tr w:rsidR="00930A30" w:rsidRPr="002E2078" w:rsidTr="00090EF5">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A30" w:rsidRPr="002E2078" w:rsidRDefault="00485ABB" w:rsidP="00090EF5">
            <w:pPr>
              <w:jc w:val="both"/>
            </w:pPr>
            <w:r>
              <w:t>3</w:t>
            </w:r>
            <w:r w:rsidR="00930A30" w:rsidRPr="002E207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A30" w:rsidRPr="002E2078" w:rsidRDefault="00930A30" w:rsidP="00090EF5">
            <w:pPr>
              <w:jc w:val="both"/>
            </w:pPr>
            <w:r w:rsidRPr="002E207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A30" w:rsidRPr="002E2078" w:rsidRDefault="00930A30" w:rsidP="00090EF5">
            <w:pPr>
              <w:jc w:val="both"/>
            </w:pPr>
            <w:proofErr w:type="gramStart"/>
            <w:r w:rsidRPr="002E2078">
              <w:t>есть</w:t>
            </w:r>
            <w:proofErr w:type="gramEnd"/>
            <w:r w:rsidRPr="002E2078">
              <w:t>/нет</w:t>
            </w:r>
          </w:p>
          <w:p w:rsidR="00930A30" w:rsidRPr="002E2078" w:rsidRDefault="00930A30" w:rsidP="00090EF5">
            <w:pPr>
              <w:jc w:val="both"/>
            </w:pPr>
            <w:r w:rsidRPr="002E207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E2078" w:rsidRDefault="00930A30" w:rsidP="00090EF5">
            <w:pPr>
              <w:jc w:val="both"/>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440E8" w:rsidRDefault="00930A30" w:rsidP="00090EF5">
            <w:pPr>
              <w:jc w:val="both"/>
            </w:pPr>
            <w:r>
              <w:t>в соответствии с формой 9</w:t>
            </w:r>
            <w:r w:rsidR="00625C83">
              <w:t>.2.2</w:t>
            </w:r>
            <w:r w:rsidRPr="002440E8">
              <w:t>. (Приложение №__ к Заявке)</w:t>
            </w:r>
          </w:p>
        </w:tc>
      </w:tr>
      <w:tr w:rsidR="00930A30" w:rsidRPr="002E2078" w:rsidTr="00090EF5">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A30" w:rsidRPr="002E2078" w:rsidRDefault="00485ABB" w:rsidP="00090EF5">
            <w:pPr>
              <w:jc w:val="both"/>
            </w:pPr>
            <w:r>
              <w:t>4</w:t>
            </w:r>
            <w:r w:rsidR="00930A30" w:rsidRPr="002E207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A30" w:rsidRPr="002E2078" w:rsidDel="00507098" w:rsidRDefault="00930A30" w:rsidP="00090EF5">
            <w:pPr>
              <w:jc w:val="both"/>
            </w:pPr>
            <w:r w:rsidRPr="002E207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A30" w:rsidRPr="002E2078" w:rsidRDefault="00930A30" w:rsidP="00090EF5">
            <w:pPr>
              <w:jc w:val="both"/>
            </w:pPr>
            <w:r w:rsidRPr="002E207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E2078" w:rsidRDefault="00930A30" w:rsidP="00090EF5">
            <w:pPr>
              <w:jc w:val="both"/>
            </w:pPr>
            <w:r w:rsidRPr="002E2078">
              <w:t xml:space="preserve">         12</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E2078" w:rsidRDefault="00930A30" w:rsidP="00090EF5">
            <w:pPr>
              <w:jc w:val="both"/>
            </w:pPr>
          </w:p>
        </w:tc>
      </w:tr>
    </w:tbl>
    <w:p w:rsidR="00930A30" w:rsidRPr="002440E8" w:rsidRDefault="00930A30" w:rsidP="00930A30">
      <w:pPr>
        <w:jc w:val="both"/>
      </w:pPr>
    </w:p>
    <w:p w:rsidR="00930A30" w:rsidRPr="002440E8" w:rsidRDefault="00930A30" w:rsidP="00930A30">
      <w:pPr>
        <w:jc w:val="both"/>
      </w:pPr>
      <w:r w:rsidRPr="002440E8">
        <w:t>3. Предложение имеет следующие приложения:</w:t>
      </w:r>
    </w:p>
    <w:p w:rsidR="00930A30" w:rsidRPr="002440E8" w:rsidRDefault="00930A30" w:rsidP="00930A30">
      <w:pPr>
        <w:jc w:val="both"/>
      </w:pPr>
      <w:r w:rsidRPr="002440E8">
        <w:t>3.1. Предложение о цене Договора на _______ лист___. (Приложение №__ к Заявке).</w:t>
      </w:r>
    </w:p>
    <w:p w:rsidR="00930A30" w:rsidRPr="002440E8" w:rsidRDefault="00930A30" w:rsidP="00930A30">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930A30" w:rsidRPr="002440E8" w:rsidRDefault="00930A30" w:rsidP="00930A30">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rsidR="00930A30" w:rsidRPr="002440E8" w:rsidRDefault="00930A30" w:rsidP="00930A30">
      <w:pPr>
        <w:jc w:val="both"/>
      </w:pPr>
      <w:r w:rsidRPr="002440E8">
        <w:t xml:space="preserve">Условие об авансировании мною </w:t>
      </w:r>
      <w:proofErr w:type="gramStart"/>
      <w:r w:rsidRPr="002440E8">
        <w:t>поняты</w:t>
      </w:r>
      <w:proofErr w:type="gramEnd"/>
      <w:r>
        <w:t>.</w:t>
      </w:r>
    </w:p>
    <w:p w:rsidR="00930A30" w:rsidRPr="002440E8" w:rsidRDefault="00930A30" w:rsidP="00930A30">
      <w:pPr>
        <w:jc w:val="both"/>
      </w:pPr>
      <w:r w:rsidRPr="002440E8">
        <w:t>5. Если  предложения, изложенные выше, будут приняты, ___________________________(наименование организации или Ф.И.О. Участника Процедуры закупки)</w:t>
      </w:r>
    </w:p>
    <w:p w:rsidR="00930A30" w:rsidRPr="002440E8" w:rsidRDefault="00930A30" w:rsidP="00930A30">
      <w:p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w:t>
      </w:r>
      <w:r w:rsidRPr="002440E8">
        <w:lastRenderedPageBreak/>
        <w:t>техническим заданием и согласно нашим предложениям, которые мы просим включить в Договор.</w:t>
      </w:r>
    </w:p>
    <w:p w:rsidR="00930A30" w:rsidRPr="002440E8" w:rsidRDefault="00930A30" w:rsidP="00930A30">
      <w:pPr>
        <w:jc w:val="both"/>
      </w:pPr>
      <w:r w:rsidRPr="002440E8">
        <w:t xml:space="preserve">6. </w:t>
      </w:r>
      <w:proofErr w:type="gramStart"/>
      <w:r w:rsidRPr="002440E8">
        <w:t>Настоящей ______________________________________________________________________ подтверждает, что против нашей компании</w:t>
      </w:r>
      <w:proofErr w:type="gramEnd"/>
    </w:p>
    <w:p w:rsidR="00930A30" w:rsidRPr="002440E8" w:rsidRDefault="00930A30" w:rsidP="00930A30">
      <w:pPr>
        <w:jc w:val="both"/>
      </w:pPr>
      <w:r w:rsidRPr="002440E8">
        <w:t>(наименование организации или Ф.И.О. Участника Процедуры закупки)</w:t>
      </w:r>
    </w:p>
    <w:p w:rsidR="00930A30" w:rsidRPr="002440E8" w:rsidRDefault="00930A30" w:rsidP="00930A30">
      <w:pPr>
        <w:jc w:val="both"/>
      </w:pPr>
      <w:proofErr w:type="gramStart"/>
      <w:r w:rsidRPr="002440E8">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rsidR="00930A30" w:rsidRPr="002440E8" w:rsidRDefault="00930A30" w:rsidP="00930A30">
      <w:pPr>
        <w:jc w:val="both"/>
      </w:pPr>
      <w:r w:rsidRPr="002440E8">
        <w:t>7. ___________________________ (организации или Ф.И.О. Участника Процедуры закупки</w:t>
      </w:r>
      <w:proofErr w:type="gramStart"/>
      <w:r w:rsidRPr="002440E8" w:rsidDel="008D3FCD">
        <w:t xml:space="preserve"> </w:t>
      </w:r>
      <w:r w:rsidRPr="002440E8">
        <w:t>)</w:t>
      </w:r>
      <w:proofErr w:type="gramEnd"/>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 xml:space="preserve">позднее </w:t>
      </w:r>
      <w:r w:rsidRPr="002440E8">
        <w:t>10 (десят</w:t>
      </w:r>
      <w:r>
        <w:t>и</w:t>
      </w:r>
      <w:r w:rsidRPr="002440E8">
        <w:t>)</w:t>
      </w:r>
      <w:r>
        <w:t xml:space="preserve"> календарных </w:t>
      </w:r>
      <w:r w:rsidRPr="002440E8">
        <w:t xml:space="preserve"> дней со дня получения проекта Договора от Заказчика, Организатора процедуры закупки.</w:t>
      </w:r>
    </w:p>
    <w:p w:rsidR="00930A30" w:rsidRPr="002440E8" w:rsidRDefault="00930A30" w:rsidP="00930A30">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930A30" w:rsidRPr="002440E8" w:rsidRDefault="00930A30" w:rsidP="00930A30">
      <w:pPr>
        <w:jc w:val="both"/>
      </w:pPr>
      <w:r w:rsidRPr="002440E8">
        <w:t>8.  _________________________________ (организации или Ф.И.О. Участника Процедуры закупки)</w:t>
      </w:r>
      <w:r w:rsidRPr="006A128E">
        <w:t xml:space="preserve"> </w:t>
      </w:r>
      <w:r w:rsidRPr="002440E8">
        <w:t xml:space="preserve">согласно с тем, что 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 </w:t>
      </w:r>
    </w:p>
    <w:p w:rsidR="00930A30" w:rsidRPr="002440E8" w:rsidRDefault="00930A30" w:rsidP="00930A30">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930A30" w:rsidRPr="002440E8" w:rsidRDefault="00930A30" w:rsidP="00930A30">
      <w:pPr>
        <w:jc w:val="both"/>
      </w:pPr>
      <w:r w:rsidRPr="002440E8">
        <w:t xml:space="preserve">9. </w:t>
      </w:r>
      <w:proofErr w:type="gramStart"/>
      <w:r w:rsidRPr="002440E8">
        <w:t>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w:t>
      </w:r>
      <w:proofErr w:type="gramEnd"/>
      <w:r w:rsidRPr="002440E8">
        <w:t xml:space="preserve"> Реквизиты перечисления </w:t>
      </w:r>
    </w:p>
    <w:p w:rsidR="00930A30" w:rsidRPr="002440E8" w:rsidRDefault="00930A30" w:rsidP="00930A30">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930A30" w:rsidRPr="002440E8" w:rsidRDefault="00930A30" w:rsidP="00930A30">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930A30" w:rsidRPr="002440E8" w:rsidRDefault="00930A30" w:rsidP="00930A30">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930A30" w:rsidRPr="002440E8" w:rsidRDefault="00930A30" w:rsidP="00930A30">
      <w:pPr>
        <w:jc w:val="both"/>
      </w:pPr>
      <w:r w:rsidRPr="002440E8">
        <w:t>Все сведения о проведении Процедуры закупки просим сообщать уполномоченному лицу.</w:t>
      </w:r>
    </w:p>
    <w:p w:rsidR="00930A30" w:rsidRDefault="00930A30" w:rsidP="00930A30">
      <w:pPr>
        <w:jc w:val="both"/>
      </w:pPr>
      <w:r w:rsidRPr="002440E8">
        <w:t xml:space="preserve">12. Настоящая Заявка действует не менее </w:t>
      </w:r>
      <w:r>
        <w:t>90</w:t>
      </w:r>
      <w:r w:rsidRPr="002440E8">
        <w:t xml:space="preserve"> дней </w:t>
      </w:r>
      <w:proofErr w:type="gramStart"/>
      <w:r w:rsidRPr="002440E8">
        <w:t xml:space="preserve">с </w:t>
      </w:r>
      <w:r>
        <w:t>даты окончания</w:t>
      </w:r>
      <w:proofErr w:type="gramEnd"/>
      <w:r>
        <w:t xml:space="preserve"> приема Заявок</w:t>
      </w:r>
      <w:r w:rsidRPr="002440E8">
        <w:t>.</w:t>
      </w:r>
    </w:p>
    <w:p w:rsidR="00930A30" w:rsidRPr="00DF3FDF" w:rsidRDefault="00930A30" w:rsidP="00930A30">
      <w:pPr>
        <w:jc w:val="both"/>
      </w:pPr>
      <w:r w:rsidRPr="00DF3FDF">
        <w:t xml:space="preserve">13. </w:t>
      </w:r>
      <w:r w:rsidRPr="00395935">
        <w:rPr>
          <w:b/>
        </w:rPr>
        <w:t>Настоящая Заявка является Офертой  согласно положениям Гражданского кодекса РФ</w:t>
      </w:r>
    </w:p>
    <w:p w:rsidR="00930A30" w:rsidRPr="002440E8" w:rsidRDefault="00930A30" w:rsidP="00930A30">
      <w:pPr>
        <w:jc w:val="both"/>
      </w:pPr>
      <w:r w:rsidRPr="002440E8">
        <w:lastRenderedPageBreak/>
        <w:t>1</w:t>
      </w:r>
      <w:r>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930A30" w:rsidRPr="002440E8" w:rsidRDefault="00930A30" w:rsidP="00930A30">
      <w:pPr>
        <w:jc w:val="both"/>
      </w:pPr>
      <w:r w:rsidRPr="002440E8">
        <w:t>1</w:t>
      </w:r>
      <w:r>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930A30" w:rsidRDefault="00930A30" w:rsidP="00930A30"/>
    <w:p w:rsidR="00930A30" w:rsidRDefault="00930A30" w:rsidP="00930A30"/>
    <w:p w:rsidR="00930A30" w:rsidRPr="002440E8" w:rsidRDefault="00930A30" w:rsidP="00930A30">
      <w:r w:rsidRPr="002440E8">
        <w:t xml:space="preserve">_______________________ </w:t>
      </w:r>
      <w:r w:rsidRPr="002440E8">
        <w:tab/>
      </w:r>
      <w:r w:rsidRPr="002440E8">
        <w:tab/>
        <w:t xml:space="preserve">_______________________ </w:t>
      </w:r>
      <w:r w:rsidRPr="002440E8">
        <w:tab/>
      </w:r>
      <w:r w:rsidRPr="002440E8">
        <w:tab/>
        <w:t>/___________________/</w:t>
      </w:r>
    </w:p>
    <w:p w:rsidR="00930A30" w:rsidRPr="002440E8" w:rsidRDefault="00930A30" w:rsidP="00930A30">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930A30" w:rsidRPr="002440E8" w:rsidRDefault="00930A30" w:rsidP="00930A30">
      <w:r w:rsidRPr="002440E8">
        <w:t>М.П.</w:t>
      </w:r>
    </w:p>
    <w:p w:rsidR="00930A30" w:rsidRDefault="00930A30" w:rsidP="00930A30"/>
    <w:p w:rsidR="00930A30" w:rsidRDefault="00930A30" w:rsidP="00930A30"/>
    <w:p w:rsidR="00930A30" w:rsidRPr="002440E8" w:rsidRDefault="00930A30" w:rsidP="00930A30">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930A30" w:rsidRPr="002440E8" w:rsidRDefault="00930A30" w:rsidP="00930A30">
      <w:r w:rsidRPr="002440E8">
        <w:t xml:space="preserve">(подпись) </w:t>
      </w:r>
      <w:r w:rsidRPr="002440E8">
        <w:tab/>
      </w:r>
      <w:r w:rsidRPr="002440E8">
        <w:tab/>
      </w:r>
      <w:r w:rsidRPr="002440E8">
        <w:tab/>
      </w:r>
      <w:r w:rsidRPr="002440E8">
        <w:tab/>
        <w:t>(ФИО)</w:t>
      </w:r>
    </w:p>
    <w:p w:rsidR="00930A30" w:rsidRPr="002440E8" w:rsidRDefault="00930A30" w:rsidP="00930A30"/>
    <w:p w:rsidR="00D26D4A" w:rsidRDefault="00D26D4A" w:rsidP="00D26D4A">
      <w:pPr>
        <w:sectPr w:rsidR="00D26D4A" w:rsidSect="002A0015">
          <w:pgSz w:w="11906" w:h="16838"/>
          <w:pgMar w:top="1871" w:right="851" w:bottom="964" w:left="1418" w:header="709" w:footer="0" w:gutter="0"/>
          <w:cols w:space="708"/>
          <w:titlePg/>
          <w:docGrid w:linePitch="360"/>
        </w:sectPr>
      </w:pPr>
    </w:p>
    <w:p w:rsidR="00D26D4A" w:rsidRPr="002440E8" w:rsidRDefault="00D26D4A" w:rsidP="00D26D4A"/>
    <w:p w:rsidR="00D26D4A" w:rsidRPr="002440E8" w:rsidRDefault="00D26D4A" w:rsidP="008D0644">
      <w:pPr>
        <w:pStyle w:val="4"/>
        <w:numPr>
          <w:ilvl w:val="2"/>
          <w:numId w:val="16"/>
        </w:numPr>
        <w:spacing w:before="0" w:after="0"/>
      </w:pPr>
      <w:bookmarkStart w:id="47" w:name="_Toc353985087"/>
      <w:r w:rsidRPr="002440E8">
        <w:t>ФОРМА «ПРЕДЛОЖЕНИЕ О ЦЕНЕ ДОГОВОРА»</w:t>
      </w:r>
      <w:bookmarkEnd w:id="47"/>
    </w:p>
    <w:p w:rsidR="00D26D4A" w:rsidRDefault="00D26D4A" w:rsidP="00D26D4A">
      <w:pPr>
        <w:rPr>
          <w:highlight w:val="green"/>
        </w:rPr>
      </w:pPr>
    </w:p>
    <w:p w:rsidR="00C100EA" w:rsidRDefault="00C100EA" w:rsidP="00D26D4A"/>
    <w:p w:rsidR="001A2DFB" w:rsidRDefault="001A2DFB" w:rsidP="00D26D4A"/>
    <w:p w:rsidR="001A2DFB" w:rsidRPr="001A2DFB" w:rsidRDefault="001A2DFB" w:rsidP="001A2DFB">
      <w:pPr>
        <w:rPr>
          <w:b/>
        </w:rPr>
      </w:pPr>
      <w:r w:rsidRPr="001A2DFB">
        <w:rPr>
          <w:b/>
        </w:rPr>
        <w:t>Форма 9.2.1.</w:t>
      </w:r>
    </w:p>
    <w:p w:rsidR="001A2DFB" w:rsidRPr="001A2DFB" w:rsidRDefault="001A2DFB" w:rsidP="001A2DFB"/>
    <w:p w:rsidR="001A2DFB" w:rsidRPr="001A2DFB" w:rsidRDefault="001A2DFB" w:rsidP="001A2DFB">
      <w:r w:rsidRPr="001A2DFB">
        <w:t xml:space="preserve"> Приложение № ___ к Заявке </w:t>
      </w:r>
    </w:p>
    <w:p w:rsidR="001A2DFB" w:rsidRPr="001A2DFB" w:rsidRDefault="001A2DFB" w:rsidP="001A2DFB"/>
    <w:p w:rsidR="001A2DFB" w:rsidRPr="001A2DFB" w:rsidRDefault="001A2DFB" w:rsidP="001A2DFB">
      <w:r w:rsidRPr="001A2DFB">
        <w:t xml:space="preserve">Предложение о цене Договора </w:t>
      </w:r>
    </w:p>
    <w:p w:rsidR="001A2DFB" w:rsidRDefault="001A2DFB" w:rsidP="00D26D4A"/>
    <w:p w:rsidR="002E2078" w:rsidRPr="002E2078" w:rsidRDefault="002E2078" w:rsidP="002E2078">
      <w:pPr>
        <w:rPr>
          <w:b/>
        </w:rPr>
      </w:pPr>
      <w:r w:rsidRPr="002E2078">
        <w:rPr>
          <w:b/>
          <w:lang w:val="en-US"/>
        </w:rPr>
        <w:t>I</w:t>
      </w:r>
      <w:r w:rsidRPr="002E2078">
        <w:rPr>
          <w:b/>
        </w:rPr>
        <w:t>. СТРУКТУРА БАЗОВОЙ ЦЕНЫ ДОГОВОРА</w:t>
      </w:r>
      <w:r w:rsidR="00090EF5">
        <w:rPr>
          <w:b/>
        </w:rPr>
        <w:t xml:space="preserve"> </w:t>
      </w:r>
    </w:p>
    <w:tbl>
      <w:tblPr>
        <w:tblW w:w="15671" w:type="dxa"/>
        <w:tblLayout w:type="fixed"/>
        <w:tblLook w:val="04A0" w:firstRow="1" w:lastRow="0" w:firstColumn="1" w:lastColumn="0" w:noHBand="0" w:noVBand="1"/>
      </w:tblPr>
      <w:tblGrid>
        <w:gridCol w:w="696"/>
        <w:gridCol w:w="5400"/>
        <w:gridCol w:w="98"/>
        <w:gridCol w:w="993"/>
        <w:gridCol w:w="1183"/>
        <w:gridCol w:w="102"/>
        <w:gridCol w:w="1734"/>
        <w:gridCol w:w="99"/>
        <w:gridCol w:w="1554"/>
        <w:gridCol w:w="190"/>
        <w:gridCol w:w="1793"/>
        <w:gridCol w:w="50"/>
        <w:gridCol w:w="1779"/>
      </w:tblGrid>
      <w:tr w:rsidR="008D0644" w:rsidRPr="008D0644" w:rsidTr="00AD170B">
        <w:trPr>
          <w:trHeight w:val="315"/>
        </w:trPr>
        <w:tc>
          <w:tcPr>
            <w:tcW w:w="6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98"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Наименование Работ</w:t>
            </w:r>
          </w:p>
        </w:tc>
        <w:tc>
          <w:tcPr>
            <w:tcW w:w="9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Кол-во</w:t>
            </w:r>
          </w:p>
        </w:tc>
        <w:tc>
          <w:tcPr>
            <w:tcW w:w="118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Ед.</w:t>
            </w:r>
            <w:r w:rsidR="00625C83">
              <w:rPr>
                <w:b/>
                <w:bCs/>
              </w:rPr>
              <w:t xml:space="preserve"> </w:t>
            </w:r>
            <w:r w:rsidRPr="008D0644">
              <w:rPr>
                <w:b/>
                <w:bCs/>
              </w:rPr>
              <w:t>изм.</w:t>
            </w:r>
          </w:p>
        </w:tc>
        <w:tc>
          <w:tcPr>
            <w:tcW w:w="3489" w:type="dxa"/>
            <w:gridSpan w:val="4"/>
            <w:tcBorders>
              <w:top w:val="single" w:sz="4" w:space="0" w:color="auto"/>
              <w:left w:val="nil"/>
              <w:bottom w:val="single" w:sz="4" w:space="0" w:color="auto"/>
              <w:right w:val="single" w:sz="4" w:space="0" w:color="auto"/>
            </w:tcBorders>
            <w:shd w:val="clear" w:color="auto" w:fill="auto"/>
            <w:vAlign w:val="center"/>
            <w:hideMark/>
          </w:tcPr>
          <w:p w:rsidR="008D0644" w:rsidRPr="00A96565" w:rsidRDefault="008D0644" w:rsidP="00A96565">
            <w:pPr>
              <w:jc w:val="center"/>
              <w:rPr>
                <w:b/>
                <w:bCs/>
              </w:rPr>
            </w:pPr>
            <w:r w:rsidRPr="00A96565">
              <w:rPr>
                <w:b/>
                <w:bCs/>
              </w:rPr>
              <w:t>Летний период (апрел</w:t>
            </w:r>
            <w:r w:rsidR="006352F2" w:rsidRPr="00A96565">
              <w:rPr>
                <w:b/>
                <w:bCs/>
              </w:rPr>
              <w:t>ь</w:t>
            </w:r>
            <w:r w:rsidR="00A96565">
              <w:rPr>
                <w:b/>
                <w:bCs/>
                <w:lang w:val="en-US"/>
              </w:rPr>
              <w:t xml:space="preserve"> </w:t>
            </w:r>
            <w:r w:rsidRPr="00A96565">
              <w:rPr>
                <w:b/>
                <w:bCs/>
              </w:rPr>
              <w:t>-</w:t>
            </w:r>
            <w:r w:rsidR="00CA3F1D" w:rsidRPr="00A96565">
              <w:rPr>
                <w:b/>
                <w:bCs/>
              </w:rPr>
              <w:t xml:space="preserve"> </w:t>
            </w:r>
            <w:r w:rsidRPr="00A96565">
              <w:rPr>
                <w:b/>
                <w:bCs/>
              </w:rPr>
              <w:t>октя</w:t>
            </w:r>
            <w:r w:rsidR="003B3FFF" w:rsidRPr="00A96565">
              <w:rPr>
                <w:b/>
                <w:bCs/>
              </w:rPr>
              <w:t>бр</w:t>
            </w:r>
            <w:r w:rsidR="006352F2" w:rsidRPr="00A96565">
              <w:rPr>
                <w:b/>
                <w:bCs/>
              </w:rPr>
              <w:t>ь</w:t>
            </w:r>
            <w:r w:rsidRPr="00A96565">
              <w:rPr>
                <w:b/>
                <w:bCs/>
              </w:rPr>
              <w:t>)</w:t>
            </w:r>
          </w:p>
        </w:tc>
        <w:tc>
          <w:tcPr>
            <w:tcW w:w="3812" w:type="dxa"/>
            <w:gridSpan w:val="4"/>
            <w:tcBorders>
              <w:top w:val="single" w:sz="4" w:space="0" w:color="auto"/>
              <w:left w:val="nil"/>
              <w:bottom w:val="single" w:sz="4" w:space="0" w:color="auto"/>
              <w:right w:val="single" w:sz="4" w:space="0" w:color="auto"/>
            </w:tcBorders>
            <w:shd w:val="clear" w:color="auto" w:fill="auto"/>
            <w:vAlign w:val="center"/>
            <w:hideMark/>
          </w:tcPr>
          <w:p w:rsidR="008D0644" w:rsidRPr="00A96565" w:rsidRDefault="008D0644" w:rsidP="00A96565">
            <w:pPr>
              <w:jc w:val="center"/>
              <w:rPr>
                <w:b/>
                <w:bCs/>
              </w:rPr>
            </w:pPr>
            <w:r w:rsidRPr="00A96565">
              <w:rPr>
                <w:b/>
                <w:bCs/>
              </w:rPr>
              <w:t>Зимний период (ноябр</w:t>
            </w:r>
            <w:r w:rsidR="006352F2" w:rsidRPr="00A96565">
              <w:rPr>
                <w:b/>
                <w:bCs/>
              </w:rPr>
              <w:t>ь</w:t>
            </w:r>
            <w:r w:rsidRPr="00A96565">
              <w:rPr>
                <w:b/>
                <w:bCs/>
              </w:rPr>
              <w:t>-</w:t>
            </w:r>
            <w:r w:rsidR="006352F2" w:rsidRPr="00A96565">
              <w:rPr>
                <w:b/>
                <w:bCs/>
              </w:rPr>
              <w:t>март</w:t>
            </w:r>
            <w:r w:rsidRPr="00A96565">
              <w:rPr>
                <w:b/>
                <w:bCs/>
              </w:rPr>
              <w:t>)</w:t>
            </w:r>
          </w:p>
        </w:tc>
      </w:tr>
      <w:tr w:rsidR="008D0644" w:rsidRPr="008D0644" w:rsidTr="00AD170B">
        <w:trPr>
          <w:trHeight w:val="158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proofErr w:type="gramStart"/>
            <w:r w:rsidRPr="008D0644">
              <w:rPr>
                <w:b/>
                <w:bCs/>
              </w:rPr>
              <w:t>п</w:t>
            </w:r>
            <w:proofErr w:type="gramEnd"/>
            <w:r w:rsidRPr="008D0644">
              <w:rPr>
                <w:b/>
                <w:bCs/>
              </w:rPr>
              <w:t>/п</w:t>
            </w:r>
          </w:p>
          <w:p w:rsidR="008D0644" w:rsidRPr="008D0644" w:rsidRDefault="008D0644" w:rsidP="008D0644">
            <w:pPr>
              <w:rPr>
                <w:b/>
                <w:bCs/>
              </w:rPr>
            </w:pPr>
            <w:r w:rsidRPr="008D0644">
              <w:rPr>
                <w:b/>
                <w:bCs/>
              </w:rPr>
              <w:t> </w:t>
            </w:r>
          </w:p>
        </w:tc>
        <w:tc>
          <w:tcPr>
            <w:tcW w:w="5498" w:type="dxa"/>
            <w:gridSpan w:val="2"/>
            <w:vMerge/>
            <w:tcBorders>
              <w:top w:val="single" w:sz="4" w:space="0" w:color="auto"/>
              <w:left w:val="single" w:sz="4" w:space="0" w:color="auto"/>
              <w:bottom w:val="single" w:sz="4" w:space="0" w:color="auto"/>
              <w:right w:val="single" w:sz="4" w:space="0" w:color="auto"/>
            </w:tcBorders>
            <w:vAlign w:val="center"/>
            <w:hideMark/>
          </w:tcPr>
          <w:p w:rsidR="008D0644" w:rsidRPr="008D0644" w:rsidRDefault="008D0644" w:rsidP="008D0644">
            <w:pPr>
              <w:rPr>
                <w:b/>
                <w:bC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8D0644" w:rsidRPr="008D0644" w:rsidRDefault="008D0644" w:rsidP="008D0644">
            <w:pPr>
              <w:rPr>
                <w:b/>
                <w:bCs/>
              </w:rPr>
            </w:pPr>
          </w:p>
        </w:tc>
        <w:tc>
          <w:tcPr>
            <w:tcW w:w="1183" w:type="dxa"/>
            <w:vMerge/>
            <w:tcBorders>
              <w:top w:val="single" w:sz="4" w:space="0" w:color="auto"/>
              <w:left w:val="single" w:sz="4" w:space="0" w:color="auto"/>
              <w:bottom w:val="single" w:sz="4" w:space="0" w:color="auto"/>
              <w:right w:val="single" w:sz="4" w:space="0" w:color="auto"/>
            </w:tcBorders>
            <w:vAlign w:val="center"/>
            <w:hideMark/>
          </w:tcPr>
          <w:p w:rsidR="008D0644" w:rsidRPr="008D0644" w:rsidRDefault="008D0644" w:rsidP="008D0644">
            <w:pPr>
              <w:rPr>
                <w:b/>
                <w:bCs/>
              </w:rPr>
            </w:pPr>
          </w:p>
        </w:tc>
        <w:tc>
          <w:tcPr>
            <w:tcW w:w="1935" w:type="dxa"/>
            <w:gridSpan w:val="3"/>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xml:space="preserve"> Цена за един</w:t>
            </w:r>
            <w:proofErr w:type="gramStart"/>
            <w:r w:rsidRPr="008D0644">
              <w:rPr>
                <w:b/>
                <w:bCs/>
              </w:rPr>
              <w:t>.</w:t>
            </w:r>
            <w:proofErr w:type="gramEnd"/>
            <w:r w:rsidR="00625C83">
              <w:rPr>
                <w:b/>
                <w:bCs/>
              </w:rPr>
              <w:t xml:space="preserve"> </w:t>
            </w:r>
            <w:proofErr w:type="gramStart"/>
            <w:r w:rsidRPr="008D0644">
              <w:rPr>
                <w:b/>
                <w:bCs/>
              </w:rPr>
              <w:t>и</w:t>
            </w:r>
            <w:proofErr w:type="gramEnd"/>
            <w:r w:rsidRPr="008D0644">
              <w:rPr>
                <w:b/>
                <w:bCs/>
              </w:rPr>
              <w:t xml:space="preserve">змерения в месяц, руб., в </w:t>
            </w:r>
            <w:proofErr w:type="spellStart"/>
            <w:r w:rsidRPr="008D0644">
              <w:rPr>
                <w:b/>
                <w:bCs/>
              </w:rPr>
              <w:t>т.ч</w:t>
            </w:r>
            <w:proofErr w:type="spellEnd"/>
            <w:r w:rsidRPr="008D0644">
              <w:rPr>
                <w:b/>
                <w:bCs/>
              </w:rPr>
              <w:t>.</w:t>
            </w:r>
            <w:r w:rsidR="00625C83">
              <w:rPr>
                <w:b/>
                <w:bCs/>
              </w:rPr>
              <w:t xml:space="preserve"> </w:t>
            </w:r>
            <w:r w:rsidRPr="008D0644">
              <w:rPr>
                <w:b/>
                <w:bCs/>
              </w:rPr>
              <w:t xml:space="preserve">НДС 18%   </w:t>
            </w:r>
          </w:p>
          <w:p w:rsidR="008D0644" w:rsidRPr="008D0644" w:rsidRDefault="008D0644" w:rsidP="008D0644">
            <w:pPr>
              <w:rPr>
                <w:b/>
                <w:bCs/>
              </w:rPr>
            </w:pPr>
            <w:r w:rsidRPr="008D0644">
              <w:rPr>
                <w:b/>
                <w:bCs/>
              </w:rPr>
              <w:t> </w:t>
            </w:r>
          </w:p>
        </w:tc>
        <w:tc>
          <w:tcPr>
            <w:tcW w:w="1554"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xml:space="preserve"> Стоимость в месяц, </w:t>
            </w:r>
            <w:r w:rsidR="00625C83" w:rsidRPr="008D0644">
              <w:rPr>
                <w:b/>
                <w:bCs/>
              </w:rPr>
              <w:t>руб.</w:t>
            </w:r>
            <w:r w:rsidRPr="008D0644">
              <w:rPr>
                <w:b/>
                <w:bCs/>
              </w:rPr>
              <w:t xml:space="preserve">, в </w:t>
            </w:r>
            <w:proofErr w:type="spellStart"/>
            <w:r w:rsidRPr="008D0644">
              <w:rPr>
                <w:b/>
                <w:bCs/>
              </w:rPr>
              <w:t>т.ч</w:t>
            </w:r>
            <w:proofErr w:type="spellEnd"/>
            <w:r w:rsidRPr="008D0644">
              <w:rPr>
                <w:b/>
                <w:bCs/>
              </w:rPr>
              <w:t xml:space="preserve">. НДС 18% </w:t>
            </w:r>
          </w:p>
          <w:p w:rsidR="008D0644" w:rsidRPr="008D0644" w:rsidRDefault="008D0644" w:rsidP="008D0644">
            <w:pPr>
              <w:rPr>
                <w:b/>
                <w:bCs/>
              </w:rPr>
            </w:pPr>
            <w:r w:rsidRPr="008D0644">
              <w:rPr>
                <w:b/>
                <w:bCs/>
              </w:rPr>
              <w:t> </w:t>
            </w:r>
          </w:p>
        </w:tc>
        <w:tc>
          <w:tcPr>
            <w:tcW w:w="1983"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xml:space="preserve"> Цена за един</w:t>
            </w:r>
            <w:proofErr w:type="gramStart"/>
            <w:r w:rsidRPr="008D0644">
              <w:rPr>
                <w:b/>
                <w:bCs/>
              </w:rPr>
              <w:t>.</w:t>
            </w:r>
            <w:proofErr w:type="gramEnd"/>
            <w:r w:rsidR="00625C83">
              <w:rPr>
                <w:b/>
                <w:bCs/>
              </w:rPr>
              <w:t xml:space="preserve"> </w:t>
            </w:r>
            <w:proofErr w:type="gramStart"/>
            <w:r w:rsidRPr="008D0644">
              <w:rPr>
                <w:b/>
                <w:bCs/>
              </w:rPr>
              <w:t>и</w:t>
            </w:r>
            <w:proofErr w:type="gramEnd"/>
            <w:r w:rsidRPr="008D0644">
              <w:rPr>
                <w:b/>
                <w:bCs/>
              </w:rPr>
              <w:t xml:space="preserve">змерения в месяц, руб., в </w:t>
            </w:r>
            <w:proofErr w:type="spellStart"/>
            <w:r w:rsidRPr="008D0644">
              <w:rPr>
                <w:b/>
                <w:bCs/>
              </w:rPr>
              <w:t>т.ч</w:t>
            </w:r>
            <w:proofErr w:type="spellEnd"/>
            <w:r w:rsidRPr="008D0644">
              <w:rPr>
                <w:b/>
                <w:bCs/>
              </w:rPr>
              <w:t>.</w:t>
            </w:r>
            <w:r w:rsidR="00A96565" w:rsidRPr="00A96565">
              <w:rPr>
                <w:b/>
                <w:bCs/>
              </w:rPr>
              <w:t xml:space="preserve"> </w:t>
            </w:r>
            <w:r w:rsidRPr="008D0644">
              <w:rPr>
                <w:b/>
                <w:bCs/>
              </w:rPr>
              <w:t xml:space="preserve">НДС 18%   </w:t>
            </w:r>
          </w:p>
          <w:p w:rsidR="008D0644" w:rsidRPr="008D0644" w:rsidRDefault="008D0644" w:rsidP="008D0644">
            <w:pPr>
              <w:rPr>
                <w:b/>
                <w:bCs/>
              </w:rPr>
            </w:pPr>
            <w:r w:rsidRPr="008D0644">
              <w:rPr>
                <w:b/>
                <w:bCs/>
              </w:rPr>
              <w:t> </w:t>
            </w:r>
          </w:p>
        </w:tc>
        <w:tc>
          <w:tcPr>
            <w:tcW w:w="1829"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xml:space="preserve"> Стоимость в месяц, </w:t>
            </w:r>
            <w:r w:rsidR="00625C83" w:rsidRPr="008D0644">
              <w:rPr>
                <w:b/>
                <w:bCs/>
              </w:rPr>
              <w:t>руб.</w:t>
            </w:r>
            <w:r w:rsidRPr="008D0644">
              <w:rPr>
                <w:b/>
                <w:bCs/>
              </w:rPr>
              <w:t xml:space="preserve">, в </w:t>
            </w:r>
            <w:proofErr w:type="spellStart"/>
            <w:r w:rsidRPr="008D0644">
              <w:rPr>
                <w:b/>
                <w:bCs/>
              </w:rPr>
              <w:t>т.ч</w:t>
            </w:r>
            <w:proofErr w:type="spellEnd"/>
            <w:r w:rsidRPr="008D0644">
              <w:rPr>
                <w:b/>
                <w:bCs/>
              </w:rPr>
              <w:t xml:space="preserve">. НДС 18% </w:t>
            </w:r>
          </w:p>
          <w:p w:rsidR="008D0644" w:rsidRPr="008D0644" w:rsidRDefault="008D0644" w:rsidP="008D0644">
            <w:pPr>
              <w:rPr>
                <w:b/>
                <w:bCs/>
              </w:rPr>
            </w:pPr>
            <w:r w:rsidRPr="008D0644">
              <w:rPr>
                <w:b/>
                <w:bCs/>
              </w:rPr>
              <w:t> </w:t>
            </w:r>
          </w:p>
        </w:tc>
      </w:tr>
      <w:tr w:rsidR="008D0644" w:rsidRPr="008D0644" w:rsidTr="00AD170B">
        <w:trPr>
          <w:trHeight w:val="1302"/>
        </w:trPr>
        <w:tc>
          <w:tcPr>
            <w:tcW w:w="6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4975" w:type="dxa"/>
            <w:gridSpan w:val="12"/>
            <w:tcBorders>
              <w:top w:val="single" w:sz="4" w:space="0" w:color="auto"/>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Обслуживание и эксплуатация Инженерных систем, объектов инженерной инфраструктуры (ППР, эксплуатация, техническое обслуживание, текущий ремонт, комплексная уборка и содержание инженерного оборудования и систем, АВР в соответствии с п.3.7.а) Договора)</w:t>
            </w: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1.1.</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 электроснабжения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1.2.</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 электроосвещения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1.3.</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Солнечные системы</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Солнечные панели фасадного исполнения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Система трансформации солнечного света</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1.4.</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xml:space="preserve">Кабельные линии 0,4 </w:t>
            </w:r>
            <w:proofErr w:type="spellStart"/>
            <w:r w:rsidRPr="008D0644">
              <w:rPr>
                <w:b/>
                <w:bCs/>
              </w:rPr>
              <w:t>кВ</w:t>
            </w:r>
            <w:proofErr w:type="spellEnd"/>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630"/>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1.5.</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Дизель-генераторная станция, система бесперебойного электроснабжения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 xml:space="preserve">ДГУ 400 </w:t>
            </w:r>
            <w:proofErr w:type="spellStart"/>
            <w:r w:rsidRPr="00625C83">
              <w:rPr>
                <w:bCs/>
              </w:rPr>
              <w:t>кВА</w:t>
            </w:r>
            <w:proofErr w:type="spellEnd"/>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roofErr w:type="spellStart"/>
            <w:proofErr w:type="gramStart"/>
            <w:r w:rsidRPr="008D0644">
              <w:rPr>
                <w:b/>
                <w:bCs/>
              </w:rPr>
              <w:t>шт</w:t>
            </w:r>
            <w:proofErr w:type="spellEnd"/>
            <w:proofErr w:type="gramEnd"/>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lastRenderedPageBreak/>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ИБП</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1.6.</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 водоснабжения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насосное оборудование</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запорная арматура и прочая трубопроводная арматура</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Станция водоподготовки</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734"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843" w:type="dxa"/>
            <w:gridSpan w:val="3"/>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xml:space="preserve">                     -     </w:t>
            </w:r>
          </w:p>
        </w:tc>
        <w:tc>
          <w:tcPr>
            <w:tcW w:w="1793"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829"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xml:space="preserve">                     -     </w:t>
            </w: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1.9</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Внешние сети водоотведения, Очистные сооружения ливневой и хозяйственно-бытовой канализации</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c>
          <w:tcPr>
            <w:tcW w:w="1734"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Насосные станции</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трубы разводки наружных сетей</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Колодцы</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c>
          <w:tcPr>
            <w:tcW w:w="1734"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Очистные сооружения ливневых стоков</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Очистные сооружения для хозяйственно-бытовых стоков</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1.8.</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 водоотведения и канализации</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насосное оборудование</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630"/>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трапы, водосточные воронки,  канализационные затворы</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94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Трубы и фитинги для самотечной хозяйственно-бытовой канализации (разводка по санузлам и в полу подвала)</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1.9.</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Отопление</w:t>
            </w:r>
          </w:p>
        </w:tc>
        <w:tc>
          <w:tcPr>
            <w:tcW w:w="1091" w:type="dxa"/>
            <w:gridSpan w:val="2"/>
            <w:tcBorders>
              <w:top w:val="nil"/>
              <w:left w:val="nil"/>
              <w:bottom w:val="single" w:sz="4" w:space="0" w:color="auto"/>
              <w:right w:val="single" w:sz="4" w:space="0" w:color="auto"/>
            </w:tcBorders>
            <w:shd w:val="clear" w:color="auto" w:fill="auto"/>
            <w:noWrap/>
            <w:vAlign w:val="center"/>
            <w:hideMark/>
          </w:tcPr>
          <w:p w:rsidR="008D0644" w:rsidRPr="008D0644" w:rsidRDefault="008D0644" w:rsidP="008D0644">
            <w:pPr>
              <w:rPr>
                <w:b/>
                <w:bCs/>
              </w:rPr>
            </w:pPr>
            <w:r w:rsidRPr="008D0644">
              <w:rPr>
                <w:b/>
                <w:bCs/>
              </w:rPr>
              <w:t> </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конвекторы</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активные напольные конвекторы</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тепловые насосы</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roofErr w:type="spellStart"/>
            <w:proofErr w:type="gramStart"/>
            <w:r w:rsidRPr="008D0644">
              <w:rPr>
                <w:b/>
                <w:bCs/>
              </w:rPr>
              <w:t>шт</w:t>
            </w:r>
            <w:proofErr w:type="spellEnd"/>
            <w:proofErr w:type="gramEnd"/>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котлы электрические</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2</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roofErr w:type="spellStart"/>
            <w:proofErr w:type="gramStart"/>
            <w:r w:rsidRPr="008D0644">
              <w:rPr>
                <w:b/>
                <w:bCs/>
              </w:rPr>
              <w:t>шт</w:t>
            </w:r>
            <w:proofErr w:type="spellEnd"/>
            <w:proofErr w:type="gramEnd"/>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1.10.</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Вентиляция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приточно-вытяжная вентиляция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lastRenderedPageBreak/>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 xml:space="preserve">системы подпоры, </w:t>
            </w:r>
            <w:proofErr w:type="spellStart"/>
            <w:r w:rsidRPr="00625C83">
              <w:rPr>
                <w:bCs/>
              </w:rPr>
              <w:t>дымоудаления</w:t>
            </w:r>
            <w:proofErr w:type="spellEnd"/>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воздушно-тепловые завесы</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3</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roofErr w:type="spellStart"/>
            <w:proofErr w:type="gramStart"/>
            <w:r w:rsidRPr="008D0644">
              <w:rPr>
                <w:b/>
                <w:bCs/>
              </w:rPr>
              <w:t>шт</w:t>
            </w:r>
            <w:proofErr w:type="spellEnd"/>
            <w:proofErr w:type="gramEnd"/>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1.11.</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Кондиционирование воздуха</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single" w:sz="4" w:space="0" w:color="auto"/>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single" w:sz="4" w:space="0" w:color="auto"/>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single" w:sz="4" w:space="0" w:color="auto"/>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"холодные" балки</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 xml:space="preserve">канальные </w:t>
            </w:r>
            <w:proofErr w:type="spellStart"/>
            <w:r w:rsidRPr="00625C83">
              <w:rPr>
                <w:bCs/>
              </w:rPr>
              <w:t>фанкойлы</w:t>
            </w:r>
            <w:proofErr w:type="spellEnd"/>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 xml:space="preserve">- </w:t>
            </w:r>
          </w:p>
        </w:tc>
        <w:tc>
          <w:tcPr>
            <w:tcW w:w="5400" w:type="dxa"/>
            <w:tcBorders>
              <w:top w:val="nil"/>
              <w:left w:val="nil"/>
              <w:bottom w:val="single" w:sz="4" w:space="0" w:color="auto"/>
              <w:right w:val="single" w:sz="4" w:space="0" w:color="auto"/>
            </w:tcBorders>
            <w:shd w:val="clear" w:color="auto" w:fill="auto"/>
            <w:vAlign w:val="center"/>
          </w:tcPr>
          <w:p w:rsidR="008D0644" w:rsidRPr="00625C83" w:rsidRDefault="008D0644" w:rsidP="008D0644">
            <w:pPr>
              <w:rPr>
                <w:bCs/>
                <w:lang w:val="en-US"/>
              </w:rPr>
            </w:pPr>
            <w:r w:rsidRPr="00625C83">
              <w:rPr>
                <w:bCs/>
              </w:rPr>
              <w:t xml:space="preserve">Станция холодоснабжения </w:t>
            </w:r>
            <w:r w:rsidRPr="00625C83">
              <w:rPr>
                <w:bCs/>
                <w:lang w:val="en-US"/>
              </w:rPr>
              <w:t>Carrier</w:t>
            </w:r>
          </w:p>
        </w:tc>
        <w:tc>
          <w:tcPr>
            <w:tcW w:w="1091"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285"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1.12.</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xml:space="preserve">Индивидуальный тепловой пункт (ИТП) </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1.13.</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Структурированная кабельная сеть (СКС)</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630"/>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1.14.</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Интеллектуальное здание (автоматизация и диспетчеризация комплексная)</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1.15.</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xml:space="preserve">Автоматизированная система учета </w:t>
            </w:r>
            <w:proofErr w:type="spellStart"/>
            <w:r w:rsidRPr="008D0644">
              <w:rPr>
                <w:b/>
                <w:bCs/>
              </w:rPr>
              <w:t>энергонасителей</w:t>
            </w:r>
            <w:proofErr w:type="spellEnd"/>
            <w:r w:rsidRPr="008D0644">
              <w:rPr>
                <w:b/>
                <w:bCs/>
              </w:rPr>
              <w:t>.</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1.16.</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Локальная вычислительная сеть (ЛВС)</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1.17.</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Телефония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1.18.</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Радио</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1.19.</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Телевидение</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1.21.</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D22C87">
              <w:rPr>
                <w:b/>
                <w:bCs/>
              </w:rPr>
              <w:t xml:space="preserve">Система конференций и </w:t>
            </w:r>
            <w:proofErr w:type="spellStart"/>
            <w:r w:rsidRPr="00D22C87">
              <w:rPr>
                <w:b/>
                <w:bCs/>
              </w:rPr>
              <w:t>телепрезенс</w:t>
            </w:r>
            <w:proofErr w:type="spellEnd"/>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1.22.</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xml:space="preserve">Система </w:t>
            </w:r>
            <w:proofErr w:type="spellStart"/>
            <w:r w:rsidRPr="008D0644">
              <w:rPr>
                <w:b/>
                <w:bCs/>
              </w:rPr>
              <w:t>электрочасофикации</w:t>
            </w:r>
            <w:proofErr w:type="spellEnd"/>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1.23.</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Метеорологическая система</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1.24.</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Средства оперативной радиосвязи персонала</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1.25.</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roofErr w:type="spellStart"/>
            <w:r w:rsidRPr="008D0644">
              <w:rPr>
                <w:b/>
                <w:bCs/>
              </w:rPr>
              <w:t>Медийные</w:t>
            </w:r>
            <w:proofErr w:type="spellEnd"/>
            <w:r w:rsidRPr="008D0644">
              <w:rPr>
                <w:b/>
                <w:bCs/>
              </w:rPr>
              <w:t xml:space="preserve"> системы,  </w:t>
            </w:r>
            <w:proofErr w:type="spellStart"/>
            <w:r w:rsidRPr="008D0644">
              <w:rPr>
                <w:b/>
                <w:bCs/>
              </w:rPr>
              <w:t>медиалестницы</w:t>
            </w:r>
            <w:proofErr w:type="spellEnd"/>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proofErr w:type="spellStart"/>
            <w:r w:rsidRPr="00625C83">
              <w:rPr>
                <w:bCs/>
              </w:rPr>
              <w:t>Конгрессистема</w:t>
            </w:r>
            <w:proofErr w:type="spellEnd"/>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Звуковое оборудование</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Световое оборудование</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Караоке система</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Проекторы</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Система синхронного перевода</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1.26.</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 охранно-тревожной сигнализации</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1.27.</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 контроля и управления доступом</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lastRenderedPageBreak/>
              <w:t>1.28.</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 телевизионного наблюдения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1.29.</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Пожарная сигнализация и СОУЭ</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1.30.</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Автоматическое пожаротушение</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насосное оборудование</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комплекс</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автоматика</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комплекс</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Автоматическое Газовое пожаротушение</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система</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1.31.</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Медиа-фасад (экран и бегущая строка)</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комплекс</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1.32.</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Лифты</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Пассажирские лифты</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2</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roofErr w:type="spellStart"/>
            <w:proofErr w:type="gramStart"/>
            <w:r w:rsidRPr="008D0644">
              <w:rPr>
                <w:b/>
                <w:bCs/>
              </w:rPr>
              <w:t>шт</w:t>
            </w:r>
            <w:proofErr w:type="spellEnd"/>
            <w:proofErr w:type="gramEnd"/>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tc>
        <w:tc>
          <w:tcPr>
            <w:tcW w:w="5400" w:type="dxa"/>
            <w:tcBorders>
              <w:top w:val="nil"/>
              <w:left w:val="nil"/>
              <w:bottom w:val="single" w:sz="4" w:space="0" w:color="auto"/>
              <w:right w:val="single" w:sz="4" w:space="0" w:color="auto"/>
            </w:tcBorders>
            <w:shd w:val="clear" w:color="auto" w:fill="auto"/>
            <w:vAlign w:val="center"/>
            <w:hideMark/>
          </w:tcPr>
          <w:p w:rsidR="008D0644" w:rsidRPr="00625C83" w:rsidRDefault="008D0644" w:rsidP="008D0644">
            <w:pPr>
              <w:rPr>
                <w:bCs/>
              </w:rPr>
            </w:pPr>
            <w:r w:rsidRPr="00625C83">
              <w:rPr>
                <w:bCs/>
              </w:rPr>
              <w:t>Грузовой лифт</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roofErr w:type="spellStart"/>
            <w:proofErr w:type="gramStart"/>
            <w:r w:rsidRPr="008D0644">
              <w:rPr>
                <w:b/>
                <w:bCs/>
              </w:rPr>
              <w:t>шт</w:t>
            </w:r>
            <w:proofErr w:type="spellEnd"/>
            <w:proofErr w:type="gramEnd"/>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645"/>
        </w:trPr>
        <w:tc>
          <w:tcPr>
            <w:tcW w:w="696" w:type="dxa"/>
            <w:tcBorders>
              <w:top w:val="nil"/>
              <w:left w:val="single" w:sz="4" w:space="0" w:color="auto"/>
              <w:bottom w:val="single" w:sz="4" w:space="0" w:color="auto"/>
              <w:right w:val="single" w:sz="4" w:space="0" w:color="auto"/>
            </w:tcBorders>
            <w:shd w:val="clear" w:color="000000" w:fill="BFBFBF"/>
            <w:vAlign w:val="center"/>
            <w:hideMark/>
          </w:tcPr>
          <w:p w:rsidR="008D0644" w:rsidRPr="008D0644" w:rsidRDefault="008D0644"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000000" w:fill="BFBFBF"/>
            <w:vAlign w:val="center"/>
            <w:hideMark/>
          </w:tcPr>
          <w:p w:rsidR="008D0644" w:rsidRPr="008D0644" w:rsidRDefault="008D0644" w:rsidP="008D0644">
            <w:pPr>
              <w:rPr>
                <w:b/>
                <w:bCs/>
              </w:rPr>
            </w:pPr>
            <w:r w:rsidRPr="008D0644">
              <w:rPr>
                <w:b/>
                <w:bCs/>
              </w:rPr>
              <w:t xml:space="preserve">ИТОГО за месяц, руб., </w:t>
            </w:r>
          </w:p>
        </w:tc>
        <w:tc>
          <w:tcPr>
            <w:tcW w:w="1091" w:type="dxa"/>
            <w:gridSpan w:val="2"/>
            <w:tcBorders>
              <w:top w:val="nil"/>
              <w:left w:val="nil"/>
              <w:bottom w:val="single" w:sz="4" w:space="0" w:color="auto"/>
              <w:right w:val="single" w:sz="4" w:space="0" w:color="auto"/>
            </w:tcBorders>
            <w:shd w:val="clear" w:color="000000" w:fill="BFBFBF"/>
            <w:vAlign w:val="center"/>
            <w:hideMark/>
          </w:tcPr>
          <w:p w:rsidR="008D0644" w:rsidRPr="008D0644" w:rsidRDefault="008D0644" w:rsidP="008D0644">
            <w:pPr>
              <w:rPr>
                <w:b/>
                <w:bCs/>
              </w:rPr>
            </w:pPr>
            <w:r w:rsidRPr="008D0644">
              <w:rPr>
                <w:b/>
                <w:bCs/>
              </w:rPr>
              <w:t> </w:t>
            </w:r>
          </w:p>
        </w:tc>
        <w:tc>
          <w:tcPr>
            <w:tcW w:w="1285" w:type="dxa"/>
            <w:gridSpan w:val="2"/>
            <w:tcBorders>
              <w:top w:val="nil"/>
              <w:left w:val="nil"/>
              <w:bottom w:val="single" w:sz="4" w:space="0" w:color="auto"/>
              <w:right w:val="single" w:sz="4" w:space="0" w:color="auto"/>
            </w:tcBorders>
            <w:shd w:val="clear" w:color="000000" w:fill="BFBFBF"/>
            <w:vAlign w:val="center"/>
            <w:hideMark/>
          </w:tcPr>
          <w:p w:rsidR="008D0644" w:rsidRPr="008D0644" w:rsidRDefault="008D0644" w:rsidP="008D0644">
            <w:pPr>
              <w:rPr>
                <w:b/>
                <w:bCs/>
              </w:rPr>
            </w:pPr>
            <w:r w:rsidRPr="008D0644">
              <w:rPr>
                <w:b/>
                <w:bCs/>
              </w:rPr>
              <w:t> </w:t>
            </w:r>
          </w:p>
        </w:tc>
        <w:tc>
          <w:tcPr>
            <w:tcW w:w="1734" w:type="dxa"/>
            <w:tcBorders>
              <w:top w:val="nil"/>
              <w:left w:val="nil"/>
              <w:bottom w:val="single" w:sz="4" w:space="0" w:color="auto"/>
              <w:right w:val="single" w:sz="4" w:space="0" w:color="auto"/>
            </w:tcBorders>
            <w:shd w:val="clear" w:color="000000" w:fill="BFBFBF"/>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000000" w:fill="BFBFBF"/>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000000" w:fill="BFBFBF"/>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000000" w:fill="BFBFBF"/>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i/>
              </w:rPr>
            </w:pPr>
            <w:r w:rsidRPr="008D0644">
              <w:rPr>
                <w:b/>
                <w:bCs/>
                <w:i/>
              </w:rPr>
              <w:t> </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i/>
              </w:rPr>
            </w:pPr>
            <w:r w:rsidRPr="008D0644">
              <w:rPr>
                <w:b/>
                <w:bCs/>
                <w:i/>
              </w:rPr>
              <w:t>в том числе НДС, 18%</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i/>
              </w:rPr>
            </w:pPr>
            <w:r w:rsidRPr="008D0644">
              <w:rPr>
                <w:b/>
                <w:bCs/>
                <w:i/>
              </w:rPr>
              <w:t> </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i/>
              </w:rPr>
            </w:pPr>
            <w:r w:rsidRPr="008D0644">
              <w:rPr>
                <w:b/>
                <w:bCs/>
                <w:i/>
              </w:rPr>
              <w:t> </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i/>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i/>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i/>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i/>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2</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Уборка и содержание внутренних помещений</w:t>
            </w:r>
            <w:r w:rsidRPr="008D0644">
              <w:rPr>
                <w:b/>
                <w:bCs/>
                <w:vertAlign w:val="superscript"/>
              </w:rPr>
              <w:footnoteReference w:id="1"/>
            </w:r>
            <w:r>
              <w:rPr>
                <w:b/>
                <w:bCs/>
              </w:rPr>
              <w:t>, балконов, кровли</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2.1.</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Поддерживающая уборка</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auto" w:fill="auto"/>
            <w:vAlign w:val="center"/>
            <w:hideMark/>
          </w:tcPr>
          <w:p w:rsidR="008D0644" w:rsidRPr="00565D61" w:rsidRDefault="008D0644" w:rsidP="008D0644">
            <w:pPr>
              <w:rPr>
                <w:bCs/>
              </w:rPr>
            </w:pPr>
            <w:r w:rsidRPr="00565D61">
              <w:rPr>
                <w:bCs/>
              </w:rPr>
              <w:t>уборка офисной части</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2 146,5</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roofErr w:type="spellStart"/>
            <w:r w:rsidRPr="008D0644">
              <w:rPr>
                <w:b/>
                <w:bCs/>
              </w:rPr>
              <w:t>кв.м</w:t>
            </w:r>
            <w:proofErr w:type="spellEnd"/>
            <w:r w:rsidRPr="008D0644">
              <w:rPr>
                <w:b/>
                <w:bCs/>
              </w:rPr>
              <w:t>.</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auto" w:fill="auto"/>
            <w:vAlign w:val="center"/>
            <w:hideMark/>
          </w:tcPr>
          <w:p w:rsidR="008D0644" w:rsidRPr="00565D61" w:rsidRDefault="008D0644" w:rsidP="008D0644">
            <w:pPr>
              <w:rPr>
                <w:bCs/>
              </w:rPr>
            </w:pPr>
            <w:r w:rsidRPr="00565D61">
              <w:rPr>
                <w:bCs/>
              </w:rPr>
              <w:t>уборка мест общего пользования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1 550,5</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roofErr w:type="spellStart"/>
            <w:r w:rsidRPr="008D0644">
              <w:rPr>
                <w:b/>
                <w:bCs/>
              </w:rPr>
              <w:t>кв.м</w:t>
            </w:r>
            <w:proofErr w:type="spellEnd"/>
            <w:r w:rsidRPr="008D0644">
              <w:rPr>
                <w:b/>
                <w:bCs/>
              </w:rPr>
              <w:t>.</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2.2.</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Комплексная уборка</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auto" w:fill="auto"/>
            <w:vAlign w:val="center"/>
            <w:hideMark/>
          </w:tcPr>
          <w:p w:rsidR="008D0644" w:rsidRPr="00565D61" w:rsidRDefault="008D0644" w:rsidP="008D0644">
            <w:pPr>
              <w:rPr>
                <w:bCs/>
              </w:rPr>
            </w:pPr>
            <w:r w:rsidRPr="00565D61">
              <w:rPr>
                <w:bCs/>
              </w:rPr>
              <w:t>уборка офисной части</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2 146,5</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roofErr w:type="spellStart"/>
            <w:r w:rsidRPr="008D0644">
              <w:rPr>
                <w:b/>
                <w:bCs/>
              </w:rPr>
              <w:t>кв.м</w:t>
            </w:r>
            <w:proofErr w:type="spellEnd"/>
            <w:r w:rsidRPr="008D0644">
              <w:rPr>
                <w:b/>
                <w:bCs/>
              </w:rPr>
              <w:t>.</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auto" w:fill="auto"/>
            <w:vAlign w:val="center"/>
            <w:hideMark/>
          </w:tcPr>
          <w:p w:rsidR="008D0644" w:rsidRPr="00565D61" w:rsidRDefault="008D0644" w:rsidP="008D0644">
            <w:pPr>
              <w:rPr>
                <w:bCs/>
              </w:rPr>
            </w:pPr>
            <w:r w:rsidRPr="00565D61">
              <w:rPr>
                <w:bCs/>
              </w:rPr>
              <w:t>уборка мест общего пользования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1 550,5</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roofErr w:type="spellStart"/>
            <w:r w:rsidRPr="008D0644">
              <w:rPr>
                <w:b/>
                <w:bCs/>
              </w:rPr>
              <w:t>кв.м</w:t>
            </w:r>
            <w:proofErr w:type="spellEnd"/>
            <w:r w:rsidRPr="008D0644">
              <w:rPr>
                <w:b/>
                <w:bCs/>
              </w:rPr>
              <w:t>.</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630"/>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auto" w:fill="auto"/>
            <w:vAlign w:val="center"/>
            <w:hideMark/>
          </w:tcPr>
          <w:p w:rsidR="008D0644" w:rsidRPr="00565D61" w:rsidRDefault="008D0644" w:rsidP="008D0644">
            <w:pPr>
              <w:rPr>
                <w:bCs/>
              </w:rPr>
            </w:pPr>
            <w:r w:rsidRPr="00565D61">
              <w:rPr>
                <w:bCs/>
              </w:rPr>
              <w:t>уборка технических помещений, галерей, балконов, кровли и прочих помещений</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3 523,6</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roofErr w:type="spellStart"/>
            <w:r w:rsidRPr="008D0644">
              <w:rPr>
                <w:b/>
                <w:bCs/>
              </w:rPr>
              <w:t>кв.м</w:t>
            </w:r>
            <w:proofErr w:type="spellEnd"/>
            <w:r w:rsidRPr="008D0644">
              <w:rPr>
                <w:b/>
                <w:bCs/>
              </w:rPr>
              <w:t>.</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705"/>
        </w:trPr>
        <w:tc>
          <w:tcPr>
            <w:tcW w:w="696" w:type="dxa"/>
            <w:tcBorders>
              <w:top w:val="nil"/>
              <w:left w:val="single" w:sz="4" w:space="0" w:color="auto"/>
              <w:bottom w:val="single" w:sz="4" w:space="0" w:color="auto"/>
              <w:right w:val="single" w:sz="4" w:space="0" w:color="auto"/>
            </w:tcBorders>
            <w:shd w:val="clear" w:color="000000" w:fill="BFBFBF"/>
            <w:vAlign w:val="center"/>
            <w:hideMark/>
          </w:tcPr>
          <w:p w:rsidR="008D0644" w:rsidRPr="008D0644" w:rsidRDefault="008D0644"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000000" w:fill="BFBFBF"/>
            <w:vAlign w:val="center"/>
            <w:hideMark/>
          </w:tcPr>
          <w:p w:rsidR="008D0644" w:rsidRPr="008D0644" w:rsidRDefault="008D0644" w:rsidP="008D0644">
            <w:pPr>
              <w:rPr>
                <w:b/>
                <w:bCs/>
              </w:rPr>
            </w:pPr>
            <w:r w:rsidRPr="008D0644">
              <w:rPr>
                <w:b/>
                <w:bCs/>
              </w:rPr>
              <w:t>ИТОГО за месяц, руб.,</w:t>
            </w:r>
          </w:p>
        </w:tc>
        <w:tc>
          <w:tcPr>
            <w:tcW w:w="1091" w:type="dxa"/>
            <w:gridSpan w:val="2"/>
            <w:tcBorders>
              <w:top w:val="nil"/>
              <w:left w:val="nil"/>
              <w:bottom w:val="single" w:sz="4" w:space="0" w:color="auto"/>
              <w:right w:val="single" w:sz="4" w:space="0" w:color="auto"/>
            </w:tcBorders>
            <w:shd w:val="clear" w:color="000000" w:fill="BFBFBF"/>
            <w:vAlign w:val="center"/>
            <w:hideMark/>
          </w:tcPr>
          <w:p w:rsidR="008D0644" w:rsidRPr="008D0644" w:rsidRDefault="008D0644" w:rsidP="008D0644">
            <w:pPr>
              <w:rPr>
                <w:b/>
                <w:bCs/>
              </w:rPr>
            </w:pPr>
            <w:r w:rsidRPr="008D0644">
              <w:rPr>
                <w:b/>
                <w:bCs/>
              </w:rPr>
              <w:t> </w:t>
            </w:r>
          </w:p>
        </w:tc>
        <w:tc>
          <w:tcPr>
            <w:tcW w:w="1285" w:type="dxa"/>
            <w:gridSpan w:val="2"/>
            <w:tcBorders>
              <w:top w:val="nil"/>
              <w:left w:val="nil"/>
              <w:bottom w:val="single" w:sz="4" w:space="0" w:color="auto"/>
              <w:right w:val="single" w:sz="4" w:space="0" w:color="auto"/>
            </w:tcBorders>
            <w:shd w:val="clear" w:color="000000" w:fill="BFBFBF"/>
            <w:vAlign w:val="center"/>
            <w:hideMark/>
          </w:tcPr>
          <w:p w:rsidR="008D0644" w:rsidRPr="008D0644" w:rsidRDefault="008D0644" w:rsidP="008D0644">
            <w:pPr>
              <w:rPr>
                <w:b/>
                <w:bCs/>
              </w:rPr>
            </w:pPr>
            <w:r w:rsidRPr="008D0644">
              <w:rPr>
                <w:b/>
                <w:bCs/>
              </w:rPr>
              <w:t> </w:t>
            </w:r>
          </w:p>
        </w:tc>
        <w:tc>
          <w:tcPr>
            <w:tcW w:w="1734" w:type="dxa"/>
            <w:tcBorders>
              <w:top w:val="nil"/>
              <w:left w:val="nil"/>
              <w:bottom w:val="single" w:sz="4" w:space="0" w:color="auto"/>
              <w:right w:val="single" w:sz="4" w:space="0" w:color="auto"/>
            </w:tcBorders>
            <w:shd w:val="clear" w:color="000000" w:fill="BFBFBF"/>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000000" w:fill="BFBFBF"/>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000000" w:fill="BFBFBF"/>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000000" w:fill="BFBFBF"/>
            <w:vAlign w:val="center"/>
          </w:tcPr>
          <w:p w:rsidR="008D0644" w:rsidRPr="008D0644" w:rsidRDefault="008D0644" w:rsidP="008D0644">
            <w:pPr>
              <w:rPr>
                <w:b/>
                <w:bCs/>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i/>
              </w:rPr>
            </w:pPr>
            <w:r w:rsidRPr="008D0644">
              <w:rPr>
                <w:b/>
                <w:bCs/>
                <w:i/>
              </w:rPr>
              <w:t> </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i/>
              </w:rPr>
            </w:pPr>
            <w:r w:rsidRPr="008D0644">
              <w:rPr>
                <w:b/>
                <w:bCs/>
                <w:i/>
              </w:rPr>
              <w:t>в том числе НДС, 18%</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i/>
              </w:rPr>
            </w:pPr>
            <w:r w:rsidRPr="008D0644">
              <w:rPr>
                <w:b/>
                <w:bCs/>
                <w:i/>
              </w:rPr>
              <w:t> </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i/>
              </w:rPr>
            </w:pPr>
            <w:r w:rsidRPr="008D0644">
              <w:rPr>
                <w:b/>
                <w:bCs/>
                <w:i/>
              </w:rPr>
              <w:t> </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i/>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i/>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i/>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i/>
              </w:rPr>
            </w:pPr>
          </w:p>
        </w:tc>
      </w:tr>
      <w:tr w:rsidR="008D0644" w:rsidRPr="008D0644" w:rsidTr="00565D61">
        <w:trPr>
          <w:trHeight w:val="630"/>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lastRenderedPageBreak/>
              <w:t>3</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Прочие Работы (п.</w:t>
            </w:r>
            <w:r w:rsidRPr="008D0644" w:rsidDel="0015057F">
              <w:rPr>
                <w:b/>
                <w:bCs/>
              </w:rPr>
              <w:t xml:space="preserve"> </w:t>
            </w:r>
            <w:r w:rsidRPr="008D0644">
              <w:rPr>
                <w:b/>
                <w:bCs/>
              </w:rPr>
              <w:t>3.1 приложения 5 к Договору), входящие в Базовую цену Договора</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комплекс</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93"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29"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A37701" w:rsidTr="00565D61">
        <w:trPr>
          <w:trHeight w:val="731"/>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A37701" w:rsidRDefault="008D0644" w:rsidP="008D0644">
            <w:pPr>
              <w:rPr>
                <w:b/>
                <w:bCs/>
                <w:strike/>
              </w:rPr>
            </w:pPr>
            <w:r w:rsidRPr="00A37701">
              <w:rPr>
                <w:b/>
                <w:bCs/>
                <w:strike/>
              </w:rPr>
              <w:t> </w:t>
            </w:r>
          </w:p>
        </w:tc>
        <w:tc>
          <w:tcPr>
            <w:tcW w:w="5400" w:type="dxa"/>
            <w:tcBorders>
              <w:top w:val="nil"/>
              <w:left w:val="nil"/>
              <w:bottom w:val="single" w:sz="4" w:space="0" w:color="auto"/>
              <w:right w:val="single" w:sz="4" w:space="0" w:color="auto"/>
            </w:tcBorders>
            <w:shd w:val="clear" w:color="auto" w:fill="auto"/>
            <w:vAlign w:val="center"/>
            <w:hideMark/>
          </w:tcPr>
          <w:p w:rsidR="008D0644" w:rsidRPr="00894265" w:rsidRDefault="008D0644" w:rsidP="008D0644">
            <w:pPr>
              <w:rPr>
                <w:b/>
                <w:bCs/>
              </w:rPr>
            </w:pPr>
            <w:r w:rsidRPr="00894265">
              <w:rPr>
                <w:b/>
                <w:bCs/>
              </w:rPr>
              <w:t>Дезинсекция и дератизация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94265" w:rsidRDefault="008D0644" w:rsidP="008D0644">
            <w:pPr>
              <w:rPr>
                <w:b/>
                <w:bCs/>
              </w:rPr>
            </w:pPr>
            <w:r w:rsidRPr="00894265">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94265" w:rsidRDefault="008D0644" w:rsidP="008D0644">
            <w:pPr>
              <w:rPr>
                <w:b/>
                <w:bCs/>
              </w:rPr>
            </w:pPr>
            <w:r w:rsidRPr="00894265">
              <w:rPr>
                <w:b/>
                <w:bCs/>
              </w:rPr>
              <w:t>комплекс</w:t>
            </w:r>
          </w:p>
        </w:tc>
        <w:tc>
          <w:tcPr>
            <w:tcW w:w="7199" w:type="dxa"/>
            <w:gridSpan w:val="7"/>
            <w:tcBorders>
              <w:top w:val="single" w:sz="4" w:space="0" w:color="auto"/>
              <w:left w:val="nil"/>
              <w:bottom w:val="single" w:sz="4" w:space="0" w:color="auto"/>
              <w:right w:val="single" w:sz="4" w:space="0" w:color="000000"/>
            </w:tcBorders>
            <w:shd w:val="clear" w:color="auto" w:fill="auto"/>
            <w:vAlign w:val="center"/>
          </w:tcPr>
          <w:p w:rsidR="008D0644" w:rsidRPr="00A37701" w:rsidRDefault="008D0644" w:rsidP="008D0644">
            <w:pPr>
              <w:rPr>
                <w:b/>
                <w:bCs/>
                <w:strike/>
              </w:rPr>
            </w:pPr>
          </w:p>
        </w:tc>
      </w:tr>
      <w:tr w:rsidR="008D0644"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Гардеробное обслуживание</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комплекс</w:t>
            </w:r>
          </w:p>
        </w:tc>
        <w:tc>
          <w:tcPr>
            <w:tcW w:w="1734"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843" w:type="dxa"/>
            <w:gridSpan w:val="2"/>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c>
          <w:tcPr>
            <w:tcW w:w="1779"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565D61">
        <w:trPr>
          <w:trHeight w:val="1079"/>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auto" w:fill="auto"/>
            <w:vAlign w:val="center"/>
            <w:hideMark/>
          </w:tcPr>
          <w:p w:rsidR="008D0644" w:rsidRPr="00394F11" w:rsidRDefault="008D0644" w:rsidP="002E6058">
            <w:pPr>
              <w:rPr>
                <w:b/>
                <w:bCs/>
              </w:rPr>
            </w:pPr>
            <w:r w:rsidRPr="00394F11">
              <w:rPr>
                <w:b/>
                <w:bCs/>
              </w:rPr>
              <w:t>Мытьё открытых потолочных коммуникаций и конструкций с применением специального оборудования и специальных химических средств</w:t>
            </w:r>
            <w:r w:rsidR="001056B4" w:rsidRPr="00394F11">
              <w:rPr>
                <w:b/>
                <w:bCs/>
              </w:rPr>
              <w:t xml:space="preserve"> </w:t>
            </w:r>
            <w:r w:rsidR="001056B4" w:rsidRPr="00D22C87">
              <w:rPr>
                <w:bCs/>
                <w:i/>
                <w:sz w:val="28"/>
              </w:rPr>
              <w:t>(ориентировочная площадь 812 кв</w:t>
            </w:r>
            <w:r w:rsidR="00777B7F">
              <w:rPr>
                <w:bCs/>
                <w:i/>
                <w:sz w:val="28"/>
              </w:rPr>
              <w:t>.</w:t>
            </w:r>
            <w:ins w:id="48" w:author="Ornalina Inna" w:date="2014-12-11T13:14:00Z">
              <w:r w:rsidR="00777B7F">
                <w:rPr>
                  <w:bCs/>
                  <w:i/>
                  <w:sz w:val="28"/>
                </w:rPr>
                <w:t xml:space="preserve"> </w:t>
              </w:r>
            </w:ins>
            <w:r w:rsidR="001056B4" w:rsidRPr="00D22C87">
              <w:rPr>
                <w:bCs/>
                <w:i/>
                <w:sz w:val="28"/>
              </w:rPr>
              <w:t>м.)</w:t>
            </w:r>
          </w:p>
        </w:tc>
        <w:tc>
          <w:tcPr>
            <w:tcW w:w="1091" w:type="dxa"/>
            <w:gridSpan w:val="2"/>
            <w:tcBorders>
              <w:top w:val="nil"/>
              <w:left w:val="nil"/>
              <w:bottom w:val="single" w:sz="4" w:space="0" w:color="auto"/>
              <w:right w:val="single" w:sz="4" w:space="0" w:color="auto"/>
            </w:tcBorders>
            <w:shd w:val="clear" w:color="auto" w:fill="auto"/>
            <w:vAlign w:val="center"/>
            <w:hideMark/>
          </w:tcPr>
          <w:p w:rsidR="008D0644" w:rsidRPr="00394F11" w:rsidRDefault="008D0644" w:rsidP="008D0644">
            <w:pPr>
              <w:rPr>
                <w:b/>
                <w:bCs/>
              </w:rPr>
            </w:pPr>
            <w:r w:rsidRPr="00394F11">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8D0644" w:rsidRPr="00394F11" w:rsidRDefault="008D0644" w:rsidP="008D0644">
            <w:pPr>
              <w:rPr>
                <w:b/>
                <w:bCs/>
              </w:rPr>
            </w:pPr>
            <w:r w:rsidRPr="00394F11">
              <w:rPr>
                <w:b/>
                <w:bCs/>
              </w:rPr>
              <w:t>комплекс</w:t>
            </w:r>
          </w:p>
        </w:tc>
        <w:tc>
          <w:tcPr>
            <w:tcW w:w="7199" w:type="dxa"/>
            <w:gridSpan w:val="7"/>
            <w:tcBorders>
              <w:top w:val="single" w:sz="4" w:space="0" w:color="auto"/>
              <w:left w:val="nil"/>
              <w:bottom w:val="single" w:sz="4" w:space="0" w:color="auto"/>
              <w:right w:val="single" w:sz="4" w:space="0" w:color="000000"/>
            </w:tcBorders>
            <w:shd w:val="clear" w:color="auto" w:fill="auto"/>
            <w:vAlign w:val="center"/>
          </w:tcPr>
          <w:p w:rsidR="008D0644" w:rsidRPr="008D0644" w:rsidRDefault="008D0644" w:rsidP="008D0644">
            <w:pPr>
              <w:rPr>
                <w:b/>
                <w:bCs/>
              </w:rPr>
            </w:pPr>
          </w:p>
        </w:tc>
      </w:tr>
      <w:tr w:rsidR="00AE615F" w:rsidRPr="008D0644" w:rsidTr="00894265">
        <w:trPr>
          <w:trHeight w:val="839"/>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Мойка остекления фасадов площадью</w:t>
            </w:r>
            <w:r>
              <w:rPr>
                <w:b/>
                <w:bCs/>
              </w:rPr>
              <w:t xml:space="preserve"> 3 787,00 </w:t>
            </w:r>
            <w:proofErr w:type="spellStart"/>
            <w:r>
              <w:rPr>
                <w:b/>
                <w:bCs/>
              </w:rPr>
              <w:t>кв.м</w:t>
            </w:r>
            <w:proofErr w:type="spellEnd"/>
            <w:r>
              <w:rPr>
                <w:b/>
                <w:bCs/>
              </w:rPr>
              <w:t>.</w:t>
            </w:r>
          </w:p>
        </w:tc>
        <w:tc>
          <w:tcPr>
            <w:tcW w:w="1091" w:type="dxa"/>
            <w:gridSpan w:val="2"/>
            <w:tcBorders>
              <w:top w:val="nil"/>
              <w:left w:val="nil"/>
              <w:bottom w:val="single" w:sz="4" w:space="0" w:color="auto"/>
              <w:right w:val="single" w:sz="4" w:space="0" w:color="auto"/>
            </w:tcBorders>
            <w:shd w:val="clear" w:color="auto" w:fill="auto"/>
          </w:tcPr>
          <w:p w:rsidR="00AE615F" w:rsidRPr="008D0644" w:rsidRDefault="00AE615F" w:rsidP="00894265">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tcPr>
          <w:p w:rsidR="00AE615F" w:rsidRPr="008D0644" w:rsidRDefault="00AE615F" w:rsidP="00894265">
            <w:pPr>
              <w:rPr>
                <w:b/>
                <w:bCs/>
              </w:rPr>
            </w:pPr>
            <w:r w:rsidRPr="008D0644">
              <w:rPr>
                <w:b/>
                <w:bCs/>
              </w:rPr>
              <w:t>комплекс</w:t>
            </w:r>
          </w:p>
        </w:tc>
        <w:tc>
          <w:tcPr>
            <w:tcW w:w="7199" w:type="dxa"/>
            <w:gridSpan w:val="7"/>
            <w:tcBorders>
              <w:top w:val="single" w:sz="4" w:space="0" w:color="auto"/>
              <w:left w:val="nil"/>
              <w:bottom w:val="single" w:sz="4" w:space="0" w:color="auto"/>
              <w:right w:val="single" w:sz="4" w:space="0" w:color="000000"/>
            </w:tcBorders>
            <w:shd w:val="clear" w:color="auto" w:fill="auto"/>
            <w:vAlign w:val="center"/>
          </w:tcPr>
          <w:p w:rsidR="00AE615F" w:rsidRPr="008D0644" w:rsidRDefault="00AE615F" w:rsidP="008D0644">
            <w:pPr>
              <w:rPr>
                <w:b/>
                <w:bCs/>
              </w:rPr>
            </w:pPr>
          </w:p>
        </w:tc>
      </w:tr>
      <w:tr w:rsidR="00AE615F"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 xml:space="preserve">Химчистка </w:t>
            </w:r>
            <w:proofErr w:type="spellStart"/>
            <w:r w:rsidRPr="008D0644">
              <w:rPr>
                <w:b/>
                <w:bCs/>
              </w:rPr>
              <w:t>грязесобирающих</w:t>
            </w:r>
            <w:proofErr w:type="spellEnd"/>
            <w:r w:rsidRPr="008D0644">
              <w:rPr>
                <w:b/>
                <w:bCs/>
              </w:rPr>
              <w:t xml:space="preserve"> ковров</w:t>
            </w:r>
            <w:r>
              <w:rPr>
                <w:b/>
                <w:bCs/>
              </w:rPr>
              <w:t xml:space="preserve"> </w:t>
            </w:r>
            <w:r w:rsidRPr="001056B4">
              <w:rPr>
                <w:bCs/>
                <w:i/>
              </w:rPr>
              <w:t>(2 единицы размером 3х4 м)</w:t>
            </w:r>
          </w:p>
        </w:tc>
        <w:tc>
          <w:tcPr>
            <w:tcW w:w="1091" w:type="dxa"/>
            <w:gridSpan w:val="2"/>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комплекс</w:t>
            </w:r>
          </w:p>
        </w:tc>
        <w:tc>
          <w:tcPr>
            <w:tcW w:w="1734" w:type="dxa"/>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c>
          <w:tcPr>
            <w:tcW w:w="1843" w:type="dxa"/>
            <w:gridSpan w:val="2"/>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c>
          <w:tcPr>
            <w:tcW w:w="1779" w:type="dxa"/>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r>
      <w:tr w:rsidR="00AE615F" w:rsidRPr="008D0644" w:rsidTr="00894265">
        <w:trPr>
          <w:trHeight w:val="1163"/>
        </w:trPr>
        <w:tc>
          <w:tcPr>
            <w:tcW w:w="696" w:type="dxa"/>
            <w:tcBorders>
              <w:top w:val="nil"/>
              <w:left w:val="single" w:sz="4" w:space="0" w:color="auto"/>
              <w:bottom w:val="single" w:sz="4" w:space="0" w:color="auto"/>
              <w:right w:val="single" w:sz="4" w:space="0" w:color="auto"/>
            </w:tcBorders>
            <w:shd w:val="clear" w:color="auto" w:fill="auto"/>
            <w:vAlign w:val="center"/>
          </w:tcPr>
          <w:p w:rsidR="00AE615F" w:rsidRPr="008D0644" w:rsidRDefault="00AE615F" w:rsidP="008D0644">
            <w:pPr>
              <w:rPr>
                <w:b/>
                <w:bCs/>
              </w:rPr>
            </w:pPr>
          </w:p>
        </w:tc>
        <w:tc>
          <w:tcPr>
            <w:tcW w:w="5400" w:type="dxa"/>
            <w:tcBorders>
              <w:top w:val="nil"/>
              <w:left w:val="nil"/>
              <w:bottom w:val="single" w:sz="4" w:space="0" w:color="auto"/>
              <w:right w:val="single" w:sz="4" w:space="0" w:color="auto"/>
            </w:tcBorders>
            <w:shd w:val="clear" w:color="auto" w:fill="auto"/>
            <w:vAlign w:val="center"/>
          </w:tcPr>
          <w:p w:rsidR="00AE615F" w:rsidRPr="008D0644" w:rsidRDefault="00AE615F" w:rsidP="00A02BFE">
            <w:pPr>
              <w:rPr>
                <w:b/>
                <w:bCs/>
              </w:rPr>
            </w:pPr>
            <w:proofErr w:type="spellStart"/>
            <w:r w:rsidRPr="008D0644">
              <w:rPr>
                <w:b/>
                <w:bCs/>
              </w:rPr>
              <w:t>Фитообслуживание</w:t>
            </w:r>
            <w:proofErr w:type="spellEnd"/>
            <w:r w:rsidRPr="008D0644">
              <w:rPr>
                <w:b/>
                <w:bCs/>
              </w:rPr>
              <w:t xml:space="preserve"> </w:t>
            </w:r>
            <w:r w:rsidRPr="001056B4">
              <w:rPr>
                <w:bCs/>
                <w:i/>
              </w:rPr>
              <w:t xml:space="preserve">(уход за растениями на технических галереях  ориентировочной площадью 867 </w:t>
            </w:r>
            <w:proofErr w:type="spellStart"/>
            <w:r w:rsidRPr="001056B4">
              <w:rPr>
                <w:bCs/>
                <w:i/>
              </w:rPr>
              <w:t>квм</w:t>
            </w:r>
            <w:proofErr w:type="spellEnd"/>
            <w:r w:rsidRPr="001056B4">
              <w:rPr>
                <w:bCs/>
                <w:i/>
              </w:rPr>
              <w:t>. и внутри здания)</w:t>
            </w:r>
          </w:p>
        </w:tc>
        <w:tc>
          <w:tcPr>
            <w:tcW w:w="1091" w:type="dxa"/>
            <w:gridSpan w:val="2"/>
            <w:tcBorders>
              <w:top w:val="nil"/>
              <w:left w:val="nil"/>
              <w:bottom w:val="single" w:sz="4" w:space="0" w:color="auto"/>
              <w:right w:val="single" w:sz="4" w:space="0" w:color="auto"/>
            </w:tcBorders>
            <w:shd w:val="clear" w:color="auto" w:fill="auto"/>
          </w:tcPr>
          <w:p w:rsidR="00AE615F" w:rsidRPr="008D0644" w:rsidRDefault="00AE615F" w:rsidP="00894265">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tcPr>
          <w:p w:rsidR="00AE615F" w:rsidRPr="008D0644" w:rsidRDefault="00AE615F" w:rsidP="00894265">
            <w:pPr>
              <w:rPr>
                <w:b/>
                <w:bCs/>
              </w:rPr>
            </w:pPr>
            <w:r w:rsidRPr="008D0644">
              <w:rPr>
                <w:b/>
                <w:bCs/>
              </w:rPr>
              <w:t>комплекс</w:t>
            </w:r>
          </w:p>
        </w:tc>
        <w:tc>
          <w:tcPr>
            <w:tcW w:w="1734" w:type="dxa"/>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c>
          <w:tcPr>
            <w:tcW w:w="1843" w:type="dxa"/>
            <w:gridSpan w:val="2"/>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c>
          <w:tcPr>
            <w:tcW w:w="1779" w:type="dxa"/>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r>
      <w:tr w:rsidR="00AE615F"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tcPr>
          <w:p w:rsidR="00AE615F" w:rsidRPr="008D0644" w:rsidRDefault="00AE615F" w:rsidP="008D0644">
            <w:pPr>
              <w:rPr>
                <w:b/>
                <w:bCs/>
              </w:rPr>
            </w:pPr>
          </w:p>
        </w:tc>
        <w:tc>
          <w:tcPr>
            <w:tcW w:w="5400" w:type="dxa"/>
            <w:tcBorders>
              <w:top w:val="nil"/>
              <w:left w:val="nil"/>
              <w:bottom w:val="single" w:sz="4" w:space="0" w:color="auto"/>
              <w:right w:val="single" w:sz="4" w:space="0" w:color="auto"/>
            </w:tcBorders>
            <w:shd w:val="clear" w:color="auto" w:fill="auto"/>
          </w:tcPr>
          <w:p w:rsidR="00AE615F" w:rsidRPr="008D0644" w:rsidRDefault="00AE615F" w:rsidP="008D0644">
            <w:pPr>
              <w:rPr>
                <w:b/>
                <w:bCs/>
              </w:rPr>
            </w:pPr>
            <w:r w:rsidRPr="008D0644">
              <w:rPr>
                <w:b/>
                <w:bCs/>
              </w:rPr>
              <w:t>Удаление сосулек с крыш, трубопроводов, навесов над входами в здания, очистка проходок на кровле</w:t>
            </w:r>
          </w:p>
        </w:tc>
        <w:tc>
          <w:tcPr>
            <w:tcW w:w="1091" w:type="dxa"/>
            <w:gridSpan w:val="2"/>
            <w:tcBorders>
              <w:top w:val="nil"/>
              <w:left w:val="nil"/>
              <w:bottom w:val="single" w:sz="4" w:space="0" w:color="auto"/>
              <w:right w:val="single" w:sz="4" w:space="0" w:color="auto"/>
            </w:tcBorders>
            <w:shd w:val="clear" w:color="auto" w:fill="auto"/>
          </w:tcPr>
          <w:p w:rsidR="00AE615F" w:rsidRPr="008D0644" w:rsidRDefault="00AE615F"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tcPr>
          <w:p w:rsidR="00AE615F" w:rsidRPr="008D0644" w:rsidRDefault="00AE615F" w:rsidP="008D0644">
            <w:pPr>
              <w:rPr>
                <w:b/>
                <w:bCs/>
              </w:rPr>
            </w:pPr>
            <w:r w:rsidRPr="008D0644">
              <w:rPr>
                <w:b/>
                <w:bCs/>
              </w:rPr>
              <w:t>комплекс</w:t>
            </w:r>
          </w:p>
        </w:tc>
        <w:tc>
          <w:tcPr>
            <w:tcW w:w="1734" w:type="dxa"/>
            <w:tcBorders>
              <w:top w:val="nil"/>
              <w:left w:val="nil"/>
              <w:bottom w:val="single" w:sz="4" w:space="0" w:color="auto"/>
              <w:right w:val="single" w:sz="4" w:space="0" w:color="auto"/>
            </w:tcBorders>
            <w:shd w:val="clear" w:color="auto" w:fill="auto"/>
          </w:tcPr>
          <w:p w:rsidR="00AE615F" w:rsidRPr="008D0644" w:rsidRDefault="00AE615F" w:rsidP="008D0644">
            <w:pPr>
              <w:rPr>
                <w:b/>
                <w:bCs/>
              </w:rPr>
            </w:pPr>
            <w:r w:rsidRPr="008D0644">
              <w:rPr>
                <w:b/>
                <w:bCs/>
              </w:rPr>
              <w:t>-</w:t>
            </w:r>
          </w:p>
        </w:tc>
        <w:tc>
          <w:tcPr>
            <w:tcW w:w="1843" w:type="dxa"/>
            <w:gridSpan w:val="3"/>
            <w:tcBorders>
              <w:top w:val="nil"/>
              <w:left w:val="nil"/>
              <w:bottom w:val="single" w:sz="4" w:space="0" w:color="auto"/>
              <w:right w:val="single" w:sz="4" w:space="0" w:color="auto"/>
            </w:tcBorders>
            <w:shd w:val="clear" w:color="auto" w:fill="auto"/>
          </w:tcPr>
          <w:p w:rsidR="00AE615F" w:rsidRPr="008D0644" w:rsidRDefault="00AE615F" w:rsidP="008D0644">
            <w:pPr>
              <w:rPr>
                <w:b/>
                <w:bCs/>
              </w:rPr>
            </w:pPr>
            <w:r w:rsidRPr="008D0644">
              <w:rPr>
                <w:b/>
                <w:bCs/>
              </w:rPr>
              <w:t>-</w:t>
            </w:r>
          </w:p>
        </w:tc>
        <w:tc>
          <w:tcPr>
            <w:tcW w:w="1843" w:type="dxa"/>
            <w:gridSpan w:val="2"/>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c>
          <w:tcPr>
            <w:tcW w:w="1779" w:type="dxa"/>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r>
      <w:tr w:rsidR="00AE615F" w:rsidRPr="008D0644" w:rsidTr="00565D61">
        <w:trPr>
          <w:trHeight w:val="659"/>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auto" w:fill="auto"/>
            <w:vAlign w:val="center"/>
            <w:hideMark/>
          </w:tcPr>
          <w:p w:rsidR="00AE615F" w:rsidRPr="008D0644" w:rsidRDefault="00AE615F" w:rsidP="001056B4">
            <w:pPr>
              <w:rPr>
                <w:b/>
                <w:bCs/>
              </w:rPr>
            </w:pPr>
            <w:r w:rsidRPr="008D0644">
              <w:rPr>
                <w:b/>
                <w:bCs/>
              </w:rPr>
              <w:t xml:space="preserve">Уход за кожаной мебелью </w:t>
            </w:r>
            <w:r w:rsidRPr="001056B4">
              <w:rPr>
                <w:bCs/>
                <w:i/>
              </w:rPr>
              <w:t>(до 2</w:t>
            </w:r>
            <w:r>
              <w:rPr>
                <w:bCs/>
                <w:i/>
              </w:rPr>
              <w:t>3</w:t>
            </w:r>
            <w:r w:rsidRPr="001056B4">
              <w:rPr>
                <w:bCs/>
                <w:i/>
              </w:rPr>
              <w:t>0 единиц: диваны, кресла)</w:t>
            </w:r>
            <w:ins w:id="49" w:author="Andreeva Yuliya" w:date="2014-12-10T18:20:00Z">
              <w:r w:rsidRPr="001056B4">
                <w:rPr>
                  <w:bCs/>
                  <w:i/>
                </w:rPr>
                <w:t xml:space="preserve"> </w:t>
              </w:r>
            </w:ins>
          </w:p>
        </w:tc>
        <w:tc>
          <w:tcPr>
            <w:tcW w:w="1091" w:type="dxa"/>
            <w:gridSpan w:val="2"/>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комплекс</w:t>
            </w:r>
          </w:p>
        </w:tc>
        <w:tc>
          <w:tcPr>
            <w:tcW w:w="7199" w:type="dxa"/>
            <w:gridSpan w:val="7"/>
            <w:tcBorders>
              <w:top w:val="single" w:sz="4" w:space="0" w:color="auto"/>
              <w:left w:val="nil"/>
              <w:bottom w:val="single" w:sz="4" w:space="0" w:color="auto"/>
              <w:right w:val="single" w:sz="4" w:space="0" w:color="000000"/>
            </w:tcBorders>
            <w:shd w:val="clear" w:color="auto" w:fill="auto"/>
            <w:vAlign w:val="center"/>
          </w:tcPr>
          <w:p w:rsidR="00AE615F" w:rsidRPr="008D0644" w:rsidRDefault="00AE615F" w:rsidP="008D0644">
            <w:pPr>
              <w:rPr>
                <w:b/>
                <w:bCs/>
              </w:rPr>
            </w:pPr>
          </w:p>
        </w:tc>
      </w:tr>
      <w:tr w:rsidR="00AE615F" w:rsidRPr="008D0644" w:rsidTr="00565D61">
        <w:trPr>
          <w:trHeight w:val="406"/>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auto" w:fill="auto"/>
            <w:vAlign w:val="center"/>
            <w:hideMark/>
          </w:tcPr>
          <w:p w:rsidR="00AE615F" w:rsidRPr="008D0644" w:rsidRDefault="00AE615F" w:rsidP="002E6058">
            <w:pPr>
              <w:rPr>
                <w:b/>
                <w:bCs/>
              </w:rPr>
            </w:pPr>
            <w:r w:rsidRPr="008D0644">
              <w:rPr>
                <w:b/>
                <w:bCs/>
              </w:rPr>
              <w:t>Мойка внутреннего остекления офисной части</w:t>
            </w:r>
            <w:ins w:id="50" w:author="Andreeva Yuliya" w:date="2014-12-10T18:21:00Z">
              <w:r>
                <w:rPr>
                  <w:b/>
                  <w:bCs/>
                </w:rPr>
                <w:t xml:space="preserve"> </w:t>
              </w:r>
            </w:ins>
            <w:r w:rsidRPr="001056B4">
              <w:rPr>
                <w:bCs/>
                <w:i/>
              </w:rPr>
              <w:t xml:space="preserve">(ориентировочная площадь </w:t>
            </w:r>
            <w:r>
              <w:rPr>
                <w:bCs/>
                <w:i/>
              </w:rPr>
              <w:t>5 000</w:t>
            </w:r>
            <w:r w:rsidRPr="001056B4">
              <w:rPr>
                <w:bCs/>
                <w:i/>
              </w:rPr>
              <w:t xml:space="preserve"> к</w:t>
            </w:r>
            <w:r w:rsidR="00777B7F">
              <w:rPr>
                <w:bCs/>
                <w:i/>
              </w:rPr>
              <w:t xml:space="preserve">в. </w:t>
            </w:r>
            <w:r w:rsidRPr="001056B4">
              <w:rPr>
                <w:bCs/>
                <w:i/>
              </w:rPr>
              <w:t>м.)</w:t>
            </w:r>
          </w:p>
        </w:tc>
        <w:tc>
          <w:tcPr>
            <w:tcW w:w="1091" w:type="dxa"/>
            <w:gridSpan w:val="2"/>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комплекс</w:t>
            </w:r>
          </w:p>
        </w:tc>
        <w:tc>
          <w:tcPr>
            <w:tcW w:w="7199" w:type="dxa"/>
            <w:gridSpan w:val="7"/>
            <w:tcBorders>
              <w:top w:val="single" w:sz="4" w:space="0" w:color="auto"/>
              <w:left w:val="nil"/>
              <w:bottom w:val="single" w:sz="4" w:space="0" w:color="auto"/>
              <w:right w:val="single" w:sz="4" w:space="0" w:color="000000"/>
            </w:tcBorders>
            <w:shd w:val="clear" w:color="auto" w:fill="auto"/>
            <w:vAlign w:val="center"/>
          </w:tcPr>
          <w:p w:rsidR="00AE615F" w:rsidRPr="008D0644" w:rsidRDefault="00AE615F" w:rsidP="008D0644">
            <w:pPr>
              <w:rPr>
                <w:b/>
                <w:bCs/>
              </w:rPr>
            </w:pPr>
          </w:p>
        </w:tc>
      </w:tr>
      <w:tr w:rsidR="00AE615F" w:rsidRPr="008D0644" w:rsidTr="00565D61">
        <w:trPr>
          <w:trHeight w:val="439"/>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Химчистка мебели</w:t>
            </w:r>
            <w:r>
              <w:rPr>
                <w:b/>
                <w:bCs/>
              </w:rPr>
              <w:t xml:space="preserve"> </w:t>
            </w:r>
            <w:r w:rsidRPr="001056B4">
              <w:rPr>
                <w:bCs/>
                <w:i/>
              </w:rPr>
              <w:t>(до 420 единиц)</w:t>
            </w:r>
          </w:p>
        </w:tc>
        <w:tc>
          <w:tcPr>
            <w:tcW w:w="1091" w:type="dxa"/>
            <w:gridSpan w:val="2"/>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комплекс</w:t>
            </w:r>
          </w:p>
        </w:tc>
        <w:tc>
          <w:tcPr>
            <w:tcW w:w="7199" w:type="dxa"/>
            <w:gridSpan w:val="7"/>
            <w:tcBorders>
              <w:top w:val="single" w:sz="4" w:space="0" w:color="auto"/>
              <w:left w:val="nil"/>
              <w:bottom w:val="single" w:sz="4" w:space="0" w:color="auto"/>
              <w:right w:val="single" w:sz="4" w:space="0" w:color="000000"/>
            </w:tcBorders>
            <w:shd w:val="clear" w:color="auto" w:fill="auto"/>
            <w:vAlign w:val="center"/>
          </w:tcPr>
          <w:p w:rsidR="00AE615F" w:rsidRPr="008D0644" w:rsidRDefault="00AE615F" w:rsidP="008D0644">
            <w:pPr>
              <w:rPr>
                <w:b/>
                <w:bCs/>
              </w:rPr>
            </w:pPr>
          </w:p>
        </w:tc>
      </w:tr>
      <w:tr w:rsidR="00AE615F" w:rsidRPr="008D0644" w:rsidTr="00894265">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auto" w:fill="auto"/>
            <w:vAlign w:val="center"/>
            <w:hideMark/>
          </w:tcPr>
          <w:p w:rsidR="00AE615F" w:rsidRPr="008D0644" w:rsidRDefault="00AE615F" w:rsidP="005E6F25">
            <w:pPr>
              <w:rPr>
                <w:b/>
                <w:bCs/>
              </w:rPr>
            </w:pPr>
            <w:r w:rsidRPr="008D0644">
              <w:rPr>
                <w:b/>
                <w:bCs/>
              </w:rPr>
              <w:t xml:space="preserve">Химчистка коврового покрытия </w:t>
            </w:r>
            <w:r w:rsidRPr="00394F11">
              <w:rPr>
                <w:bCs/>
                <w:i/>
              </w:rPr>
              <w:t>(конференц-зал</w:t>
            </w:r>
            <w:r w:rsidRPr="00394F11">
              <w:rPr>
                <w:i/>
              </w:rPr>
              <w:t xml:space="preserve"> </w:t>
            </w:r>
            <w:r>
              <w:rPr>
                <w:i/>
              </w:rPr>
              <w:t xml:space="preserve">413,44 </w:t>
            </w:r>
            <w:r w:rsidRPr="00394F11">
              <w:rPr>
                <w:i/>
              </w:rPr>
              <w:t xml:space="preserve"> </w:t>
            </w:r>
            <w:proofErr w:type="spellStart"/>
            <w:r w:rsidRPr="00394F11">
              <w:rPr>
                <w:i/>
              </w:rPr>
              <w:t>кв.м</w:t>
            </w:r>
            <w:proofErr w:type="spellEnd"/>
            <w:r w:rsidRPr="00394F11">
              <w:rPr>
                <w:i/>
              </w:rPr>
              <w:t>.</w:t>
            </w:r>
            <w:r w:rsidRPr="00394F11">
              <w:rPr>
                <w:bCs/>
                <w:i/>
              </w:rPr>
              <w:t>)</w:t>
            </w:r>
          </w:p>
        </w:tc>
        <w:tc>
          <w:tcPr>
            <w:tcW w:w="1091" w:type="dxa"/>
            <w:gridSpan w:val="2"/>
            <w:tcBorders>
              <w:top w:val="nil"/>
              <w:left w:val="nil"/>
              <w:bottom w:val="single" w:sz="4" w:space="0" w:color="auto"/>
              <w:right w:val="single" w:sz="4" w:space="0" w:color="auto"/>
            </w:tcBorders>
            <w:shd w:val="clear" w:color="auto" w:fill="auto"/>
          </w:tcPr>
          <w:p w:rsidR="00AE615F" w:rsidRPr="008D0644" w:rsidRDefault="00AE615F" w:rsidP="00894265">
            <w:pPr>
              <w:rPr>
                <w:b/>
                <w:bCs/>
              </w:rPr>
            </w:pPr>
            <w:r w:rsidRPr="008D0644">
              <w:rPr>
                <w:b/>
                <w:bCs/>
              </w:rPr>
              <w:t>1</w:t>
            </w:r>
          </w:p>
        </w:tc>
        <w:tc>
          <w:tcPr>
            <w:tcW w:w="1285" w:type="dxa"/>
            <w:gridSpan w:val="2"/>
            <w:tcBorders>
              <w:top w:val="nil"/>
              <w:left w:val="nil"/>
              <w:bottom w:val="single" w:sz="4" w:space="0" w:color="auto"/>
              <w:right w:val="single" w:sz="4" w:space="0" w:color="auto"/>
            </w:tcBorders>
            <w:shd w:val="clear" w:color="auto" w:fill="auto"/>
          </w:tcPr>
          <w:p w:rsidR="00AE615F" w:rsidRPr="008D0644" w:rsidRDefault="00AE615F" w:rsidP="00894265">
            <w:pPr>
              <w:rPr>
                <w:b/>
                <w:bCs/>
              </w:rPr>
            </w:pPr>
            <w:r w:rsidRPr="008D0644">
              <w:rPr>
                <w:b/>
                <w:bCs/>
              </w:rPr>
              <w:t>комплекс</w:t>
            </w:r>
          </w:p>
        </w:tc>
        <w:tc>
          <w:tcPr>
            <w:tcW w:w="1734" w:type="dxa"/>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c>
          <w:tcPr>
            <w:tcW w:w="1843" w:type="dxa"/>
            <w:gridSpan w:val="2"/>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c>
          <w:tcPr>
            <w:tcW w:w="1779" w:type="dxa"/>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r>
      <w:tr w:rsidR="00AE615F" w:rsidRPr="008D0644" w:rsidTr="00565D61">
        <w:trPr>
          <w:trHeight w:val="630"/>
        </w:trPr>
        <w:tc>
          <w:tcPr>
            <w:tcW w:w="696" w:type="dxa"/>
            <w:tcBorders>
              <w:top w:val="nil"/>
              <w:left w:val="single" w:sz="4" w:space="0" w:color="auto"/>
              <w:bottom w:val="single" w:sz="4" w:space="0" w:color="auto"/>
              <w:right w:val="single" w:sz="4" w:space="0" w:color="auto"/>
            </w:tcBorders>
            <w:shd w:val="clear" w:color="000000" w:fill="BFBFBF"/>
            <w:vAlign w:val="center"/>
            <w:hideMark/>
          </w:tcPr>
          <w:p w:rsidR="00AE615F" w:rsidRPr="008D0644" w:rsidRDefault="00AE615F" w:rsidP="008D0644">
            <w:pPr>
              <w:rPr>
                <w:b/>
                <w:bCs/>
              </w:rPr>
            </w:pPr>
            <w:r w:rsidRPr="008D0644">
              <w:rPr>
                <w:b/>
                <w:bCs/>
              </w:rPr>
              <w:lastRenderedPageBreak/>
              <w:t> </w:t>
            </w:r>
          </w:p>
        </w:tc>
        <w:tc>
          <w:tcPr>
            <w:tcW w:w="5400" w:type="dxa"/>
            <w:tcBorders>
              <w:top w:val="nil"/>
              <w:left w:val="nil"/>
              <w:bottom w:val="single" w:sz="4" w:space="0" w:color="auto"/>
              <w:right w:val="single" w:sz="4" w:space="0" w:color="auto"/>
            </w:tcBorders>
            <w:shd w:val="clear" w:color="000000" w:fill="BFBFBF"/>
            <w:vAlign w:val="center"/>
            <w:hideMark/>
          </w:tcPr>
          <w:p w:rsidR="00AE615F" w:rsidRPr="008D0644" w:rsidRDefault="00AE615F" w:rsidP="008D0644">
            <w:pPr>
              <w:rPr>
                <w:b/>
                <w:bCs/>
              </w:rPr>
            </w:pPr>
            <w:r w:rsidRPr="008D0644">
              <w:rPr>
                <w:b/>
                <w:bCs/>
              </w:rPr>
              <w:t>ИТОГО за месяц, руб.,</w:t>
            </w:r>
          </w:p>
        </w:tc>
        <w:tc>
          <w:tcPr>
            <w:tcW w:w="1091" w:type="dxa"/>
            <w:gridSpan w:val="2"/>
            <w:tcBorders>
              <w:top w:val="nil"/>
              <w:left w:val="nil"/>
              <w:bottom w:val="single" w:sz="4" w:space="0" w:color="auto"/>
              <w:right w:val="single" w:sz="4" w:space="0" w:color="auto"/>
            </w:tcBorders>
            <w:shd w:val="clear" w:color="000000" w:fill="BFBFBF"/>
            <w:vAlign w:val="center"/>
            <w:hideMark/>
          </w:tcPr>
          <w:p w:rsidR="00AE615F" w:rsidRPr="008D0644" w:rsidRDefault="00AE615F" w:rsidP="008D0644">
            <w:pPr>
              <w:rPr>
                <w:b/>
                <w:bCs/>
              </w:rPr>
            </w:pPr>
            <w:r w:rsidRPr="008D0644">
              <w:rPr>
                <w:b/>
                <w:bCs/>
              </w:rPr>
              <w:t> </w:t>
            </w:r>
          </w:p>
        </w:tc>
        <w:tc>
          <w:tcPr>
            <w:tcW w:w="1285" w:type="dxa"/>
            <w:gridSpan w:val="2"/>
            <w:tcBorders>
              <w:top w:val="nil"/>
              <w:left w:val="nil"/>
              <w:bottom w:val="single" w:sz="4" w:space="0" w:color="auto"/>
              <w:right w:val="single" w:sz="4" w:space="0" w:color="auto"/>
            </w:tcBorders>
            <w:shd w:val="clear" w:color="000000" w:fill="BFBFBF"/>
            <w:vAlign w:val="center"/>
            <w:hideMark/>
          </w:tcPr>
          <w:p w:rsidR="00AE615F" w:rsidRPr="008D0644" w:rsidRDefault="00AE615F" w:rsidP="008D0644">
            <w:pPr>
              <w:rPr>
                <w:b/>
                <w:bCs/>
              </w:rPr>
            </w:pPr>
            <w:r w:rsidRPr="008D0644">
              <w:rPr>
                <w:b/>
                <w:bCs/>
              </w:rPr>
              <w:t> </w:t>
            </w:r>
          </w:p>
        </w:tc>
        <w:tc>
          <w:tcPr>
            <w:tcW w:w="1734" w:type="dxa"/>
            <w:tcBorders>
              <w:top w:val="nil"/>
              <w:left w:val="nil"/>
              <w:bottom w:val="single" w:sz="4" w:space="0" w:color="auto"/>
              <w:right w:val="single" w:sz="4" w:space="0" w:color="auto"/>
            </w:tcBorders>
            <w:shd w:val="clear" w:color="000000" w:fill="BFBFBF"/>
            <w:vAlign w:val="center"/>
          </w:tcPr>
          <w:p w:rsidR="00AE615F" w:rsidRPr="008D0644" w:rsidRDefault="00AE615F" w:rsidP="008D0644">
            <w:pPr>
              <w:rPr>
                <w:b/>
                <w:bCs/>
              </w:rPr>
            </w:pPr>
          </w:p>
        </w:tc>
        <w:tc>
          <w:tcPr>
            <w:tcW w:w="1843" w:type="dxa"/>
            <w:gridSpan w:val="3"/>
            <w:tcBorders>
              <w:top w:val="nil"/>
              <w:left w:val="nil"/>
              <w:bottom w:val="single" w:sz="4" w:space="0" w:color="auto"/>
              <w:right w:val="single" w:sz="4" w:space="0" w:color="auto"/>
            </w:tcBorders>
            <w:shd w:val="clear" w:color="000000" w:fill="BFBFBF"/>
            <w:vAlign w:val="center"/>
          </w:tcPr>
          <w:p w:rsidR="00AE615F" w:rsidRPr="008D0644" w:rsidRDefault="00AE615F" w:rsidP="008D0644">
            <w:pPr>
              <w:rPr>
                <w:b/>
                <w:bCs/>
              </w:rPr>
            </w:pPr>
          </w:p>
        </w:tc>
        <w:tc>
          <w:tcPr>
            <w:tcW w:w="1843" w:type="dxa"/>
            <w:gridSpan w:val="2"/>
            <w:tcBorders>
              <w:top w:val="nil"/>
              <w:left w:val="nil"/>
              <w:bottom w:val="single" w:sz="4" w:space="0" w:color="auto"/>
              <w:right w:val="single" w:sz="4" w:space="0" w:color="auto"/>
            </w:tcBorders>
            <w:shd w:val="clear" w:color="000000" w:fill="BFBFBF"/>
            <w:vAlign w:val="center"/>
          </w:tcPr>
          <w:p w:rsidR="00AE615F" w:rsidRPr="008D0644" w:rsidRDefault="00AE615F" w:rsidP="008D0644">
            <w:pPr>
              <w:rPr>
                <w:b/>
                <w:bCs/>
              </w:rPr>
            </w:pPr>
          </w:p>
        </w:tc>
        <w:tc>
          <w:tcPr>
            <w:tcW w:w="1779" w:type="dxa"/>
            <w:tcBorders>
              <w:top w:val="nil"/>
              <w:left w:val="nil"/>
              <w:bottom w:val="single" w:sz="4" w:space="0" w:color="auto"/>
              <w:right w:val="single" w:sz="4" w:space="0" w:color="auto"/>
            </w:tcBorders>
            <w:shd w:val="clear" w:color="000000" w:fill="BFBFBF"/>
            <w:vAlign w:val="center"/>
          </w:tcPr>
          <w:p w:rsidR="00AE615F" w:rsidRPr="008D0644" w:rsidRDefault="00AE615F" w:rsidP="008D0644">
            <w:pPr>
              <w:rPr>
                <w:b/>
                <w:bCs/>
              </w:rPr>
            </w:pPr>
          </w:p>
        </w:tc>
      </w:tr>
      <w:tr w:rsidR="00AE615F"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AE615F" w:rsidRPr="008D0644" w:rsidRDefault="00AE615F" w:rsidP="008D0644">
            <w:pPr>
              <w:rPr>
                <w:b/>
                <w:bCs/>
                <w:i/>
              </w:rPr>
            </w:pPr>
            <w:r w:rsidRPr="008D0644">
              <w:rPr>
                <w:b/>
                <w:bCs/>
                <w:i/>
              </w:rPr>
              <w:t> </w:t>
            </w:r>
          </w:p>
        </w:tc>
        <w:tc>
          <w:tcPr>
            <w:tcW w:w="5400" w:type="dxa"/>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i/>
              </w:rPr>
            </w:pPr>
            <w:r w:rsidRPr="008D0644">
              <w:rPr>
                <w:b/>
                <w:bCs/>
                <w:i/>
              </w:rPr>
              <w:t>в том числе НДС, 18%</w:t>
            </w:r>
          </w:p>
        </w:tc>
        <w:tc>
          <w:tcPr>
            <w:tcW w:w="1091" w:type="dxa"/>
            <w:gridSpan w:val="2"/>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i/>
              </w:rPr>
            </w:pPr>
            <w:r w:rsidRPr="008D0644">
              <w:rPr>
                <w:b/>
                <w:bCs/>
                <w:i/>
              </w:rPr>
              <w:t> </w:t>
            </w:r>
          </w:p>
        </w:tc>
        <w:tc>
          <w:tcPr>
            <w:tcW w:w="1285" w:type="dxa"/>
            <w:gridSpan w:val="2"/>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i/>
              </w:rPr>
            </w:pPr>
            <w:r w:rsidRPr="008D0644">
              <w:rPr>
                <w:b/>
                <w:bCs/>
                <w:i/>
              </w:rPr>
              <w:t> </w:t>
            </w:r>
          </w:p>
        </w:tc>
        <w:tc>
          <w:tcPr>
            <w:tcW w:w="1734" w:type="dxa"/>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i/>
              </w:rPr>
            </w:pPr>
          </w:p>
        </w:tc>
        <w:tc>
          <w:tcPr>
            <w:tcW w:w="1843" w:type="dxa"/>
            <w:gridSpan w:val="3"/>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i/>
              </w:rPr>
            </w:pPr>
          </w:p>
        </w:tc>
        <w:tc>
          <w:tcPr>
            <w:tcW w:w="1843" w:type="dxa"/>
            <w:gridSpan w:val="2"/>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i/>
              </w:rPr>
            </w:pPr>
          </w:p>
        </w:tc>
        <w:tc>
          <w:tcPr>
            <w:tcW w:w="1779" w:type="dxa"/>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i/>
              </w:rPr>
            </w:pPr>
          </w:p>
        </w:tc>
      </w:tr>
      <w:tr w:rsidR="00AE615F"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tcPr>
          <w:p w:rsidR="00AE615F" w:rsidRPr="008D0644" w:rsidRDefault="00AE615F" w:rsidP="008D0644">
            <w:pPr>
              <w:rPr>
                <w:b/>
                <w:bCs/>
              </w:rPr>
            </w:pPr>
          </w:p>
        </w:tc>
        <w:tc>
          <w:tcPr>
            <w:tcW w:w="5400" w:type="dxa"/>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c>
          <w:tcPr>
            <w:tcW w:w="1091" w:type="dxa"/>
            <w:gridSpan w:val="2"/>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c>
          <w:tcPr>
            <w:tcW w:w="1285" w:type="dxa"/>
            <w:gridSpan w:val="2"/>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c>
          <w:tcPr>
            <w:tcW w:w="1734" w:type="dxa"/>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c>
          <w:tcPr>
            <w:tcW w:w="1843" w:type="dxa"/>
            <w:gridSpan w:val="2"/>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c>
          <w:tcPr>
            <w:tcW w:w="1779" w:type="dxa"/>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r>
      <w:tr w:rsidR="00AE615F" w:rsidRPr="008D0644" w:rsidTr="00565D61">
        <w:trPr>
          <w:trHeight w:val="630"/>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ИТОГО за год (по каждому периоду по отдельности), руб.,</w:t>
            </w:r>
          </w:p>
        </w:tc>
        <w:tc>
          <w:tcPr>
            <w:tcW w:w="1091" w:type="dxa"/>
            <w:gridSpan w:val="2"/>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 </w:t>
            </w:r>
          </w:p>
        </w:tc>
        <w:tc>
          <w:tcPr>
            <w:tcW w:w="1285" w:type="dxa"/>
            <w:gridSpan w:val="2"/>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 </w:t>
            </w:r>
          </w:p>
        </w:tc>
        <w:tc>
          <w:tcPr>
            <w:tcW w:w="1734" w:type="dxa"/>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c>
          <w:tcPr>
            <w:tcW w:w="1843" w:type="dxa"/>
            <w:gridSpan w:val="3"/>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c>
          <w:tcPr>
            <w:tcW w:w="1843" w:type="dxa"/>
            <w:gridSpan w:val="2"/>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c>
          <w:tcPr>
            <w:tcW w:w="1779" w:type="dxa"/>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r>
      <w:tr w:rsidR="00AE615F" w:rsidRPr="008D0644" w:rsidTr="00565D61">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 </w:t>
            </w:r>
          </w:p>
        </w:tc>
        <w:tc>
          <w:tcPr>
            <w:tcW w:w="5400" w:type="dxa"/>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в том числе НДС, 18%</w:t>
            </w:r>
          </w:p>
        </w:tc>
        <w:tc>
          <w:tcPr>
            <w:tcW w:w="1091" w:type="dxa"/>
            <w:gridSpan w:val="2"/>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 </w:t>
            </w:r>
          </w:p>
        </w:tc>
        <w:tc>
          <w:tcPr>
            <w:tcW w:w="1285" w:type="dxa"/>
            <w:gridSpan w:val="2"/>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 </w:t>
            </w:r>
          </w:p>
        </w:tc>
        <w:tc>
          <w:tcPr>
            <w:tcW w:w="1734" w:type="dxa"/>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 </w:t>
            </w:r>
          </w:p>
        </w:tc>
        <w:tc>
          <w:tcPr>
            <w:tcW w:w="1843" w:type="dxa"/>
            <w:gridSpan w:val="3"/>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 </w:t>
            </w:r>
          </w:p>
        </w:tc>
        <w:tc>
          <w:tcPr>
            <w:tcW w:w="1843" w:type="dxa"/>
            <w:gridSpan w:val="2"/>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 </w:t>
            </w:r>
          </w:p>
        </w:tc>
        <w:tc>
          <w:tcPr>
            <w:tcW w:w="1779" w:type="dxa"/>
            <w:tcBorders>
              <w:top w:val="nil"/>
              <w:left w:val="nil"/>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 </w:t>
            </w:r>
          </w:p>
        </w:tc>
      </w:tr>
      <w:tr w:rsidR="00AE615F" w:rsidRPr="008D0644" w:rsidTr="00AD170B">
        <w:trPr>
          <w:trHeight w:val="315"/>
        </w:trPr>
        <w:tc>
          <w:tcPr>
            <w:tcW w:w="15671"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AE615F" w:rsidRPr="008D0644" w:rsidRDefault="00AE615F" w:rsidP="008D0644">
            <w:pPr>
              <w:rPr>
                <w:b/>
                <w:bCs/>
              </w:rPr>
            </w:pPr>
          </w:p>
        </w:tc>
      </w:tr>
      <w:tr w:rsidR="00AE615F" w:rsidRPr="008D0644" w:rsidTr="00AD170B">
        <w:trPr>
          <w:trHeight w:val="315"/>
        </w:trPr>
        <w:tc>
          <w:tcPr>
            <w:tcW w:w="13892" w:type="dxa"/>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rsidR="00AE615F" w:rsidRPr="008D0644" w:rsidRDefault="00AE615F" w:rsidP="008D0644">
            <w:pPr>
              <w:rPr>
                <w:b/>
                <w:bCs/>
              </w:rPr>
            </w:pPr>
            <w:r w:rsidRPr="008D0644">
              <w:rPr>
                <w:b/>
                <w:bCs/>
              </w:rPr>
              <w:t xml:space="preserve">ИТОГО Базовая цена Договора в год (7 месяцев летнего периода и 5 месяцев  зимнего периода), руб., в </w:t>
            </w:r>
            <w:proofErr w:type="spellStart"/>
            <w:r w:rsidRPr="008D0644">
              <w:rPr>
                <w:b/>
                <w:bCs/>
              </w:rPr>
              <w:t>т.ч</w:t>
            </w:r>
            <w:proofErr w:type="spellEnd"/>
            <w:r w:rsidRPr="008D0644">
              <w:rPr>
                <w:b/>
                <w:bCs/>
              </w:rPr>
              <w:t>. НДС 18% </w:t>
            </w:r>
          </w:p>
        </w:tc>
        <w:tc>
          <w:tcPr>
            <w:tcW w:w="1779" w:type="dxa"/>
            <w:tcBorders>
              <w:top w:val="nil"/>
              <w:left w:val="nil"/>
              <w:bottom w:val="single" w:sz="4" w:space="0" w:color="auto"/>
              <w:right w:val="single" w:sz="4" w:space="0" w:color="auto"/>
            </w:tcBorders>
            <w:shd w:val="clear" w:color="auto" w:fill="auto"/>
            <w:vAlign w:val="center"/>
          </w:tcPr>
          <w:p w:rsidR="00AE615F" w:rsidRPr="008D0644" w:rsidRDefault="00AE615F" w:rsidP="008D0644">
            <w:pPr>
              <w:rPr>
                <w:b/>
                <w:bCs/>
              </w:rPr>
            </w:pPr>
          </w:p>
        </w:tc>
      </w:tr>
    </w:tbl>
    <w:p w:rsidR="008D0644" w:rsidRPr="008D0644" w:rsidRDefault="008D0644" w:rsidP="008D0644">
      <w:pPr>
        <w:rPr>
          <w:b/>
          <w:bCs/>
        </w:rPr>
      </w:pPr>
    </w:p>
    <w:p w:rsidR="008D0644" w:rsidRPr="008D0644" w:rsidRDefault="008D0644" w:rsidP="008D0644">
      <w:pPr>
        <w:rPr>
          <w:b/>
          <w:bCs/>
        </w:rPr>
      </w:pPr>
    </w:p>
    <w:p w:rsidR="008D0644" w:rsidRPr="008D0644" w:rsidRDefault="008D0644" w:rsidP="008D0644">
      <w:pPr>
        <w:rPr>
          <w:b/>
          <w:bCs/>
        </w:rPr>
      </w:pPr>
    </w:p>
    <w:p w:rsidR="008D0644" w:rsidRPr="008D0644" w:rsidRDefault="008D0644" w:rsidP="008D0644">
      <w:pPr>
        <w:rPr>
          <w:b/>
          <w:bCs/>
        </w:rPr>
      </w:pPr>
      <w:r w:rsidRPr="008D0644">
        <w:rPr>
          <w:b/>
          <w:bCs/>
          <w:lang w:val="en-US"/>
        </w:rPr>
        <w:t>II</w:t>
      </w:r>
      <w:r w:rsidRPr="008D0644">
        <w:rPr>
          <w:b/>
          <w:bCs/>
        </w:rPr>
        <w:t>.   «РЕЕСТР РАСЦЕНОК на Разовые работы, не входящие в Базовую цену Договора»</w:t>
      </w:r>
    </w:p>
    <w:tbl>
      <w:tblPr>
        <w:tblW w:w="15735" w:type="dxa"/>
        <w:tblInd w:w="-34" w:type="dxa"/>
        <w:tblLayout w:type="fixed"/>
        <w:tblLook w:val="04A0" w:firstRow="1" w:lastRow="0" w:firstColumn="1" w:lastColumn="0" w:noHBand="0" w:noVBand="1"/>
      </w:tblPr>
      <w:tblGrid>
        <w:gridCol w:w="709"/>
        <w:gridCol w:w="7655"/>
        <w:gridCol w:w="3685"/>
        <w:gridCol w:w="3686"/>
      </w:tblGrid>
      <w:tr w:rsidR="008D0644" w:rsidRPr="008D0644" w:rsidTr="008D0644">
        <w:trPr>
          <w:trHeight w:val="680"/>
          <w:tblHead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w:t>
            </w:r>
          </w:p>
          <w:p w:rsidR="008D0644" w:rsidRPr="008D0644" w:rsidRDefault="008D0644" w:rsidP="008D0644">
            <w:pPr>
              <w:rPr>
                <w:b/>
                <w:bCs/>
              </w:rPr>
            </w:pPr>
            <w:proofErr w:type="gramStart"/>
            <w:r w:rsidRPr="008D0644">
              <w:rPr>
                <w:b/>
                <w:bCs/>
              </w:rPr>
              <w:t>п</w:t>
            </w:r>
            <w:proofErr w:type="gramEnd"/>
            <w:r w:rsidRPr="008D0644">
              <w:rPr>
                <w:b/>
                <w:bCs/>
              </w:rPr>
              <w:t>/п</w:t>
            </w:r>
          </w:p>
        </w:tc>
        <w:tc>
          <w:tcPr>
            <w:tcW w:w="7655" w:type="dxa"/>
            <w:tcBorders>
              <w:top w:val="single" w:sz="4" w:space="0" w:color="auto"/>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Наименование Разовых работ</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Ед. изм.</w:t>
            </w:r>
          </w:p>
        </w:tc>
        <w:tc>
          <w:tcPr>
            <w:tcW w:w="3686" w:type="dxa"/>
            <w:tcBorders>
              <w:top w:val="single" w:sz="4" w:space="0" w:color="auto"/>
              <w:left w:val="nil"/>
              <w:bottom w:val="single" w:sz="4" w:space="0" w:color="auto"/>
              <w:right w:val="single" w:sz="4" w:space="0" w:color="auto"/>
            </w:tcBorders>
            <w:shd w:val="clear" w:color="auto" w:fill="auto"/>
            <w:vAlign w:val="center"/>
            <w:hideMark/>
          </w:tcPr>
          <w:p w:rsidR="008D0644" w:rsidRPr="008D0644" w:rsidRDefault="008D0644" w:rsidP="00A02BFE">
            <w:pPr>
              <w:rPr>
                <w:b/>
                <w:bCs/>
              </w:rPr>
            </w:pPr>
            <w:r w:rsidRPr="008D0644">
              <w:rPr>
                <w:b/>
                <w:bCs/>
              </w:rPr>
              <w:t>Цена за ед. изм., руб.</w:t>
            </w:r>
            <w:del w:id="51" w:author="Ornalina Inna" w:date="2014-12-11T12:41:00Z">
              <w:r w:rsidRPr="008D0644" w:rsidDel="00A02BFE">
                <w:rPr>
                  <w:b/>
                  <w:bCs/>
                </w:rPr>
                <w:delText xml:space="preserve"> </w:delText>
              </w:r>
            </w:del>
            <w:r w:rsidRPr="008D0644">
              <w:rPr>
                <w:b/>
                <w:bCs/>
              </w:rPr>
              <w:t xml:space="preserve">, в </w:t>
            </w:r>
            <w:proofErr w:type="spellStart"/>
            <w:r w:rsidRPr="008D0644">
              <w:rPr>
                <w:b/>
                <w:bCs/>
              </w:rPr>
              <w:t>т.ч</w:t>
            </w:r>
            <w:proofErr w:type="spellEnd"/>
            <w:r w:rsidRPr="008D0644">
              <w:rPr>
                <w:b/>
                <w:bCs/>
              </w:rPr>
              <w:t>. НДС 18%,  включая расходные материалы/механизмы и оборудование Исполнителя</w:t>
            </w:r>
          </w:p>
        </w:tc>
      </w:tr>
      <w:tr w:rsidR="008D0644" w:rsidRPr="008D0644" w:rsidTr="008D064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8D0644" w:rsidRPr="008D0644" w:rsidDel="008E15F3" w:rsidRDefault="008D0644" w:rsidP="008D0644">
            <w:pPr>
              <w:rPr>
                <w:b/>
                <w:bCs/>
              </w:rPr>
            </w:pPr>
            <w:r w:rsidRPr="008D0644">
              <w:rPr>
                <w:b/>
                <w:bCs/>
              </w:rPr>
              <w:t>1</w:t>
            </w:r>
          </w:p>
        </w:tc>
        <w:tc>
          <w:tcPr>
            <w:tcW w:w="7655"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Погрузочно-разгрузочные работы</w:t>
            </w:r>
          </w:p>
        </w:tc>
        <w:tc>
          <w:tcPr>
            <w:tcW w:w="3685"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чел.*час</w:t>
            </w:r>
          </w:p>
        </w:tc>
        <w:tc>
          <w:tcPr>
            <w:tcW w:w="3686"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8D064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8D0644" w:rsidRPr="008D0644" w:rsidDel="008E15F3" w:rsidRDefault="008D0644" w:rsidP="008D0644">
            <w:pPr>
              <w:rPr>
                <w:b/>
                <w:bCs/>
              </w:rPr>
            </w:pPr>
            <w:r w:rsidRPr="008D0644">
              <w:rPr>
                <w:b/>
                <w:bCs/>
              </w:rPr>
              <w:t>2</w:t>
            </w:r>
          </w:p>
        </w:tc>
        <w:tc>
          <w:tcPr>
            <w:tcW w:w="7655"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Погрузочно-разгрузочные работы с применением техники</w:t>
            </w:r>
          </w:p>
        </w:tc>
        <w:tc>
          <w:tcPr>
            <w:tcW w:w="3685"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машина*час</w:t>
            </w:r>
          </w:p>
        </w:tc>
        <w:tc>
          <w:tcPr>
            <w:tcW w:w="3686"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8D064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3</w:t>
            </w:r>
          </w:p>
        </w:tc>
        <w:tc>
          <w:tcPr>
            <w:tcW w:w="7655"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Мойка баннеров, пилонов, информационных табличек</w:t>
            </w:r>
          </w:p>
        </w:tc>
        <w:tc>
          <w:tcPr>
            <w:tcW w:w="3685"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proofErr w:type="spellStart"/>
            <w:r w:rsidRPr="008D0644">
              <w:rPr>
                <w:b/>
                <w:bCs/>
              </w:rPr>
              <w:t>кв.м</w:t>
            </w:r>
            <w:proofErr w:type="spellEnd"/>
            <w:r w:rsidRPr="008D0644">
              <w:rPr>
                <w:b/>
                <w:bCs/>
              </w:rPr>
              <w:t>.</w:t>
            </w:r>
          </w:p>
        </w:tc>
        <w:tc>
          <w:tcPr>
            <w:tcW w:w="3686"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8D0644">
        <w:trPr>
          <w:trHeight w:val="719"/>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4</w:t>
            </w:r>
          </w:p>
        </w:tc>
        <w:tc>
          <w:tcPr>
            <w:tcW w:w="7655"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Химическая чистка мягкой (тканевой) мебели с применением экстракционной машины и специальных химических средств</w:t>
            </w:r>
          </w:p>
        </w:tc>
        <w:tc>
          <w:tcPr>
            <w:tcW w:w="3685"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 единица мебели (2-х местный диван)</w:t>
            </w:r>
          </w:p>
        </w:tc>
        <w:tc>
          <w:tcPr>
            <w:tcW w:w="3686"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8D0644">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 xml:space="preserve">4.1. </w:t>
            </w:r>
          </w:p>
        </w:tc>
        <w:tc>
          <w:tcPr>
            <w:tcW w:w="7655"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 xml:space="preserve">Химическая чистка мягкой (тканевой) мебели с применением экстракционной машины и специальных химических средств </w:t>
            </w:r>
          </w:p>
        </w:tc>
        <w:tc>
          <w:tcPr>
            <w:tcW w:w="3685"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Рабочее кресло</w:t>
            </w:r>
          </w:p>
        </w:tc>
        <w:tc>
          <w:tcPr>
            <w:tcW w:w="3686"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8D0644">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 xml:space="preserve">4.2. </w:t>
            </w:r>
          </w:p>
        </w:tc>
        <w:tc>
          <w:tcPr>
            <w:tcW w:w="7655"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Химическая чистка мягкой (тканевой) мебели с применением экстракционной машины и специальных химических средств</w:t>
            </w:r>
          </w:p>
        </w:tc>
        <w:tc>
          <w:tcPr>
            <w:tcW w:w="3685"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Кресло для отдыха</w:t>
            </w:r>
          </w:p>
        </w:tc>
        <w:tc>
          <w:tcPr>
            <w:tcW w:w="3686"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8D0644">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4.3.</w:t>
            </w:r>
          </w:p>
        </w:tc>
        <w:tc>
          <w:tcPr>
            <w:tcW w:w="7655"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Уход за кожаной мебелью</w:t>
            </w:r>
          </w:p>
        </w:tc>
        <w:tc>
          <w:tcPr>
            <w:tcW w:w="3685"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Рабочее кресло</w:t>
            </w:r>
          </w:p>
        </w:tc>
        <w:tc>
          <w:tcPr>
            <w:tcW w:w="3686"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8D0644">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4.4.</w:t>
            </w:r>
          </w:p>
        </w:tc>
        <w:tc>
          <w:tcPr>
            <w:tcW w:w="7655"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Уход за кожаной мебелью</w:t>
            </w:r>
          </w:p>
        </w:tc>
        <w:tc>
          <w:tcPr>
            <w:tcW w:w="3685"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Кресло для отдыха</w:t>
            </w:r>
          </w:p>
        </w:tc>
        <w:tc>
          <w:tcPr>
            <w:tcW w:w="3686"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8D0644">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lastRenderedPageBreak/>
              <w:t>4.5.</w:t>
            </w:r>
          </w:p>
        </w:tc>
        <w:tc>
          <w:tcPr>
            <w:tcW w:w="7655"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Уход за кожаной мебелью</w:t>
            </w:r>
          </w:p>
        </w:tc>
        <w:tc>
          <w:tcPr>
            <w:tcW w:w="3685"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2-х местный диван</w:t>
            </w:r>
          </w:p>
        </w:tc>
        <w:tc>
          <w:tcPr>
            <w:tcW w:w="3686"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8D0644">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4.6.</w:t>
            </w:r>
          </w:p>
        </w:tc>
        <w:tc>
          <w:tcPr>
            <w:tcW w:w="7655"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Химчистка коврового покрытия</w:t>
            </w:r>
          </w:p>
        </w:tc>
        <w:tc>
          <w:tcPr>
            <w:tcW w:w="3685"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м</w:t>
            </w:r>
            <w:proofErr w:type="gramStart"/>
            <w:r w:rsidRPr="008D0644">
              <w:rPr>
                <w:b/>
                <w:bCs/>
              </w:rPr>
              <w:t>2</w:t>
            </w:r>
            <w:proofErr w:type="gramEnd"/>
          </w:p>
        </w:tc>
        <w:tc>
          <w:tcPr>
            <w:tcW w:w="3686"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8D0644">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5</w:t>
            </w:r>
          </w:p>
        </w:tc>
        <w:tc>
          <w:tcPr>
            <w:tcW w:w="7655"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Мытье остекления фасада с применением специального оборудования и специальных химических средств.</w:t>
            </w:r>
          </w:p>
        </w:tc>
        <w:tc>
          <w:tcPr>
            <w:tcW w:w="3685"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кв.</w:t>
            </w:r>
            <w:r w:rsidR="00A02BFE">
              <w:rPr>
                <w:b/>
                <w:bCs/>
              </w:rPr>
              <w:t xml:space="preserve"> </w:t>
            </w:r>
            <w:r w:rsidRPr="008D0644">
              <w:rPr>
                <w:b/>
                <w:bCs/>
              </w:rPr>
              <w:t>м.</w:t>
            </w:r>
          </w:p>
        </w:tc>
        <w:tc>
          <w:tcPr>
            <w:tcW w:w="3686"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8D0644">
        <w:trPr>
          <w:trHeight w:val="454"/>
        </w:trPr>
        <w:tc>
          <w:tcPr>
            <w:tcW w:w="709" w:type="dxa"/>
            <w:vMerge w:val="restart"/>
            <w:tcBorders>
              <w:top w:val="nil"/>
              <w:left w:val="single" w:sz="4" w:space="0" w:color="auto"/>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6</w:t>
            </w:r>
          </w:p>
        </w:tc>
        <w:tc>
          <w:tcPr>
            <w:tcW w:w="7655"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Мытьё открытых потолочных коммуникаций с применением специального оборудования, вышки-туры и специальных химических средств:</w:t>
            </w:r>
          </w:p>
        </w:tc>
        <w:tc>
          <w:tcPr>
            <w:tcW w:w="3685" w:type="dxa"/>
            <w:vMerge w:val="restart"/>
            <w:tcBorders>
              <w:top w:val="nil"/>
              <w:left w:val="single" w:sz="4" w:space="0" w:color="auto"/>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кв.</w:t>
            </w:r>
            <w:r w:rsidR="00A02BFE">
              <w:rPr>
                <w:b/>
                <w:bCs/>
              </w:rPr>
              <w:t xml:space="preserve"> </w:t>
            </w:r>
            <w:r w:rsidRPr="008D0644">
              <w:rPr>
                <w:b/>
                <w:bCs/>
              </w:rPr>
              <w:t>м.</w:t>
            </w:r>
          </w:p>
        </w:tc>
        <w:tc>
          <w:tcPr>
            <w:tcW w:w="3686"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8D0644">
        <w:trPr>
          <w:trHeight w:val="454"/>
        </w:trPr>
        <w:tc>
          <w:tcPr>
            <w:tcW w:w="709" w:type="dxa"/>
            <w:vMerge/>
            <w:tcBorders>
              <w:top w:val="nil"/>
              <w:left w:val="single" w:sz="4" w:space="0" w:color="auto"/>
              <w:bottom w:val="single" w:sz="4" w:space="0" w:color="auto"/>
              <w:right w:val="single" w:sz="4" w:space="0" w:color="auto"/>
            </w:tcBorders>
            <w:vAlign w:val="center"/>
          </w:tcPr>
          <w:p w:rsidR="008D0644" w:rsidRPr="008D0644" w:rsidRDefault="008D0644" w:rsidP="008D0644">
            <w:pPr>
              <w:rPr>
                <w:b/>
                <w:bCs/>
              </w:rPr>
            </w:pPr>
          </w:p>
        </w:tc>
        <w:tc>
          <w:tcPr>
            <w:tcW w:w="7655"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1. мойка верхней и нижней части светильников</w:t>
            </w:r>
          </w:p>
        </w:tc>
        <w:tc>
          <w:tcPr>
            <w:tcW w:w="3685" w:type="dxa"/>
            <w:vMerge/>
            <w:tcBorders>
              <w:top w:val="nil"/>
              <w:left w:val="single" w:sz="4" w:space="0" w:color="auto"/>
              <w:bottom w:val="single" w:sz="4" w:space="0" w:color="auto"/>
              <w:right w:val="single" w:sz="4" w:space="0" w:color="auto"/>
            </w:tcBorders>
            <w:vAlign w:val="center"/>
            <w:hideMark/>
          </w:tcPr>
          <w:p w:rsidR="008D0644" w:rsidRPr="008D0644" w:rsidRDefault="008D0644" w:rsidP="008D0644">
            <w:pPr>
              <w:rPr>
                <w:b/>
                <w:bCs/>
              </w:rPr>
            </w:pPr>
          </w:p>
        </w:tc>
        <w:tc>
          <w:tcPr>
            <w:tcW w:w="3686"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8D0644">
        <w:trPr>
          <w:trHeight w:val="454"/>
        </w:trPr>
        <w:tc>
          <w:tcPr>
            <w:tcW w:w="709" w:type="dxa"/>
            <w:vMerge/>
            <w:tcBorders>
              <w:top w:val="nil"/>
              <w:left w:val="single" w:sz="4" w:space="0" w:color="auto"/>
              <w:bottom w:val="single" w:sz="4" w:space="0" w:color="auto"/>
              <w:right w:val="single" w:sz="4" w:space="0" w:color="auto"/>
            </w:tcBorders>
            <w:vAlign w:val="center"/>
          </w:tcPr>
          <w:p w:rsidR="008D0644" w:rsidRPr="008D0644" w:rsidRDefault="008D0644" w:rsidP="008D0644">
            <w:pPr>
              <w:rPr>
                <w:b/>
                <w:bCs/>
              </w:rPr>
            </w:pPr>
          </w:p>
        </w:tc>
        <w:tc>
          <w:tcPr>
            <w:tcW w:w="7655"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2. мойка воздуховодов системы вентиляции</w:t>
            </w:r>
          </w:p>
        </w:tc>
        <w:tc>
          <w:tcPr>
            <w:tcW w:w="3685" w:type="dxa"/>
            <w:vMerge/>
            <w:tcBorders>
              <w:top w:val="nil"/>
              <w:left w:val="single" w:sz="4" w:space="0" w:color="auto"/>
              <w:bottom w:val="single" w:sz="4" w:space="0" w:color="auto"/>
              <w:right w:val="single" w:sz="4" w:space="0" w:color="auto"/>
            </w:tcBorders>
            <w:vAlign w:val="center"/>
            <w:hideMark/>
          </w:tcPr>
          <w:p w:rsidR="008D0644" w:rsidRPr="008D0644" w:rsidRDefault="008D0644" w:rsidP="008D0644">
            <w:pPr>
              <w:rPr>
                <w:b/>
                <w:bCs/>
              </w:rPr>
            </w:pPr>
          </w:p>
        </w:tc>
        <w:tc>
          <w:tcPr>
            <w:tcW w:w="3686"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8D0644">
        <w:trPr>
          <w:trHeight w:val="454"/>
        </w:trPr>
        <w:tc>
          <w:tcPr>
            <w:tcW w:w="709" w:type="dxa"/>
            <w:vMerge/>
            <w:tcBorders>
              <w:top w:val="nil"/>
              <w:left w:val="single" w:sz="4" w:space="0" w:color="auto"/>
              <w:bottom w:val="single" w:sz="4" w:space="0" w:color="auto"/>
              <w:right w:val="single" w:sz="4" w:space="0" w:color="auto"/>
            </w:tcBorders>
            <w:vAlign w:val="center"/>
          </w:tcPr>
          <w:p w:rsidR="008D0644" w:rsidRPr="008D0644" w:rsidRDefault="008D0644" w:rsidP="008D0644">
            <w:pPr>
              <w:rPr>
                <w:b/>
                <w:bCs/>
              </w:rPr>
            </w:pPr>
          </w:p>
        </w:tc>
        <w:tc>
          <w:tcPr>
            <w:tcW w:w="7655"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3. мойка труб системы пожаротушения</w:t>
            </w:r>
          </w:p>
        </w:tc>
        <w:tc>
          <w:tcPr>
            <w:tcW w:w="3685" w:type="dxa"/>
            <w:vMerge/>
            <w:tcBorders>
              <w:top w:val="nil"/>
              <w:left w:val="single" w:sz="4" w:space="0" w:color="auto"/>
              <w:bottom w:val="single" w:sz="4" w:space="0" w:color="auto"/>
              <w:right w:val="single" w:sz="4" w:space="0" w:color="auto"/>
            </w:tcBorders>
            <w:vAlign w:val="center"/>
            <w:hideMark/>
          </w:tcPr>
          <w:p w:rsidR="008D0644" w:rsidRPr="008D0644" w:rsidRDefault="008D0644" w:rsidP="008D0644">
            <w:pPr>
              <w:rPr>
                <w:b/>
                <w:bCs/>
              </w:rPr>
            </w:pPr>
          </w:p>
        </w:tc>
        <w:tc>
          <w:tcPr>
            <w:tcW w:w="3686"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8D0644">
        <w:trPr>
          <w:trHeight w:val="454"/>
        </w:trPr>
        <w:tc>
          <w:tcPr>
            <w:tcW w:w="709" w:type="dxa"/>
            <w:vMerge/>
            <w:tcBorders>
              <w:top w:val="nil"/>
              <w:left w:val="single" w:sz="4" w:space="0" w:color="auto"/>
              <w:bottom w:val="single" w:sz="4" w:space="0" w:color="auto"/>
              <w:right w:val="single" w:sz="4" w:space="0" w:color="auto"/>
            </w:tcBorders>
            <w:vAlign w:val="center"/>
          </w:tcPr>
          <w:p w:rsidR="008D0644" w:rsidRPr="008D0644" w:rsidRDefault="008D0644" w:rsidP="008D0644">
            <w:pPr>
              <w:rPr>
                <w:b/>
                <w:bCs/>
              </w:rPr>
            </w:pPr>
          </w:p>
        </w:tc>
        <w:tc>
          <w:tcPr>
            <w:tcW w:w="7655"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4. мойка непосредственно потолка</w:t>
            </w:r>
          </w:p>
        </w:tc>
        <w:tc>
          <w:tcPr>
            <w:tcW w:w="3685" w:type="dxa"/>
            <w:vMerge/>
            <w:tcBorders>
              <w:top w:val="nil"/>
              <w:left w:val="single" w:sz="4" w:space="0" w:color="auto"/>
              <w:bottom w:val="single" w:sz="4" w:space="0" w:color="auto"/>
              <w:right w:val="single" w:sz="4" w:space="0" w:color="auto"/>
            </w:tcBorders>
            <w:vAlign w:val="center"/>
            <w:hideMark/>
          </w:tcPr>
          <w:p w:rsidR="008D0644" w:rsidRPr="008D0644" w:rsidRDefault="008D0644" w:rsidP="008D0644">
            <w:pPr>
              <w:rPr>
                <w:b/>
                <w:bCs/>
              </w:rPr>
            </w:pPr>
          </w:p>
        </w:tc>
        <w:tc>
          <w:tcPr>
            <w:tcW w:w="3686"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8D0644">
        <w:trPr>
          <w:trHeight w:val="454"/>
        </w:trPr>
        <w:tc>
          <w:tcPr>
            <w:tcW w:w="709" w:type="dxa"/>
            <w:vMerge/>
            <w:tcBorders>
              <w:top w:val="nil"/>
              <w:left w:val="single" w:sz="4" w:space="0" w:color="auto"/>
              <w:bottom w:val="single" w:sz="4" w:space="0" w:color="auto"/>
              <w:right w:val="single" w:sz="4" w:space="0" w:color="auto"/>
            </w:tcBorders>
            <w:vAlign w:val="center"/>
          </w:tcPr>
          <w:p w:rsidR="008D0644" w:rsidRPr="008D0644" w:rsidRDefault="008D0644" w:rsidP="008D0644">
            <w:pPr>
              <w:rPr>
                <w:b/>
                <w:bCs/>
              </w:rPr>
            </w:pPr>
          </w:p>
        </w:tc>
        <w:tc>
          <w:tcPr>
            <w:tcW w:w="7655"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5. мойка металлических конструкций каркаса здания.</w:t>
            </w:r>
          </w:p>
        </w:tc>
        <w:tc>
          <w:tcPr>
            <w:tcW w:w="3685" w:type="dxa"/>
            <w:vMerge/>
            <w:tcBorders>
              <w:top w:val="nil"/>
              <w:left w:val="single" w:sz="4" w:space="0" w:color="auto"/>
              <w:bottom w:val="single" w:sz="4" w:space="0" w:color="auto"/>
              <w:right w:val="single" w:sz="4" w:space="0" w:color="auto"/>
            </w:tcBorders>
            <w:vAlign w:val="center"/>
            <w:hideMark/>
          </w:tcPr>
          <w:p w:rsidR="008D0644" w:rsidRPr="008D0644" w:rsidRDefault="008D0644" w:rsidP="008D0644">
            <w:pPr>
              <w:rPr>
                <w:b/>
                <w:bCs/>
              </w:rPr>
            </w:pPr>
          </w:p>
        </w:tc>
        <w:tc>
          <w:tcPr>
            <w:tcW w:w="3686"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8D064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7</w:t>
            </w:r>
          </w:p>
        </w:tc>
        <w:tc>
          <w:tcPr>
            <w:tcW w:w="7655"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Мойка стен высотой выше 2,5 метров с применением  протирочного материала и специальных химических средств.</w:t>
            </w:r>
          </w:p>
        </w:tc>
        <w:tc>
          <w:tcPr>
            <w:tcW w:w="3685"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кв.</w:t>
            </w:r>
            <w:r w:rsidR="00A02BFE">
              <w:rPr>
                <w:b/>
                <w:bCs/>
              </w:rPr>
              <w:t xml:space="preserve"> </w:t>
            </w:r>
            <w:r w:rsidRPr="008D0644">
              <w:rPr>
                <w:b/>
                <w:bCs/>
              </w:rPr>
              <w:t>м.</w:t>
            </w:r>
          </w:p>
        </w:tc>
        <w:tc>
          <w:tcPr>
            <w:tcW w:w="3686"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8D064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8</w:t>
            </w:r>
          </w:p>
        </w:tc>
        <w:tc>
          <w:tcPr>
            <w:tcW w:w="7655"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Мойка остекления офисной части.</w:t>
            </w:r>
          </w:p>
        </w:tc>
        <w:tc>
          <w:tcPr>
            <w:tcW w:w="3685"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кв.</w:t>
            </w:r>
            <w:r w:rsidR="00A02BFE">
              <w:rPr>
                <w:b/>
                <w:bCs/>
              </w:rPr>
              <w:t xml:space="preserve"> </w:t>
            </w:r>
            <w:r w:rsidRPr="008D0644">
              <w:rPr>
                <w:b/>
                <w:bCs/>
              </w:rPr>
              <w:t>м.</w:t>
            </w:r>
          </w:p>
        </w:tc>
        <w:tc>
          <w:tcPr>
            <w:tcW w:w="3686"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8D064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9</w:t>
            </w:r>
          </w:p>
        </w:tc>
        <w:tc>
          <w:tcPr>
            <w:tcW w:w="7655"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Услуги дополнительных операторов внутренней уборки</w:t>
            </w:r>
          </w:p>
        </w:tc>
        <w:tc>
          <w:tcPr>
            <w:tcW w:w="3685"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чел.*час</w:t>
            </w:r>
          </w:p>
        </w:tc>
        <w:tc>
          <w:tcPr>
            <w:tcW w:w="3686"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8D064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10</w:t>
            </w:r>
          </w:p>
        </w:tc>
        <w:tc>
          <w:tcPr>
            <w:tcW w:w="7655"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Услуги дополнительных операторов внешней уборки (дворников)</w:t>
            </w:r>
          </w:p>
        </w:tc>
        <w:tc>
          <w:tcPr>
            <w:tcW w:w="3685" w:type="dxa"/>
            <w:tcBorders>
              <w:top w:val="nil"/>
              <w:left w:val="nil"/>
              <w:bottom w:val="single" w:sz="4" w:space="0" w:color="auto"/>
              <w:right w:val="single" w:sz="4" w:space="0" w:color="auto"/>
            </w:tcBorders>
            <w:shd w:val="clear" w:color="auto" w:fill="auto"/>
            <w:vAlign w:val="center"/>
            <w:hideMark/>
          </w:tcPr>
          <w:p w:rsidR="008D0644" w:rsidRPr="008D0644" w:rsidRDefault="008D0644" w:rsidP="008D0644">
            <w:pPr>
              <w:rPr>
                <w:b/>
                <w:bCs/>
              </w:rPr>
            </w:pPr>
            <w:r w:rsidRPr="008D0644">
              <w:rPr>
                <w:b/>
                <w:bCs/>
              </w:rPr>
              <w:t>чел.*час</w:t>
            </w:r>
          </w:p>
        </w:tc>
        <w:tc>
          <w:tcPr>
            <w:tcW w:w="3686"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8D064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11</w:t>
            </w:r>
          </w:p>
        </w:tc>
        <w:tc>
          <w:tcPr>
            <w:tcW w:w="7655"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 xml:space="preserve">Усиленная химическая чистка поверхности напольного коврового покрытия с применением </w:t>
            </w:r>
            <w:proofErr w:type="spellStart"/>
            <w:r w:rsidRPr="008D0644">
              <w:rPr>
                <w:b/>
                <w:bCs/>
              </w:rPr>
              <w:t>спецооборудования</w:t>
            </w:r>
            <w:proofErr w:type="spellEnd"/>
            <w:r w:rsidRPr="008D0644">
              <w:rPr>
                <w:b/>
                <w:bCs/>
              </w:rPr>
              <w:t xml:space="preserve"> и </w:t>
            </w:r>
            <w:proofErr w:type="spellStart"/>
            <w:r w:rsidRPr="008D0644">
              <w:rPr>
                <w:b/>
                <w:bCs/>
              </w:rPr>
              <w:t>спецхимсредств</w:t>
            </w:r>
            <w:proofErr w:type="spellEnd"/>
          </w:p>
        </w:tc>
        <w:tc>
          <w:tcPr>
            <w:tcW w:w="3685"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кв.</w:t>
            </w:r>
            <w:r w:rsidR="00A02BFE">
              <w:rPr>
                <w:b/>
                <w:bCs/>
              </w:rPr>
              <w:t xml:space="preserve"> </w:t>
            </w:r>
            <w:r w:rsidRPr="008D0644">
              <w:rPr>
                <w:b/>
                <w:bCs/>
              </w:rPr>
              <w:t>м.</w:t>
            </w:r>
          </w:p>
        </w:tc>
        <w:tc>
          <w:tcPr>
            <w:tcW w:w="3686"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8D064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12</w:t>
            </w:r>
          </w:p>
        </w:tc>
        <w:tc>
          <w:tcPr>
            <w:tcW w:w="7655"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Услуги гардеробщика</w:t>
            </w:r>
          </w:p>
        </w:tc>
        <w:tc>
          <w:tcPr>
            <w:tcW w:w="3685" w:type="dxa"/>
            <w:tcBorders>
              <w:top w:val="nil"/>
              <w:left w:val="nil"/>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чел.*час</w:t>
            </w:r>
          </w:p>
        </w:tc>
        <w:tc>
          <w:tcPr>
            <w:tcW w:w="3686" w:type="dxa"/>
            <w:tcBorders>
              <w:top w:val="single" w:sz="4" w:space="0" w:color="auto"/>
              <w:left w:val="nil"/>
              <w:bottom w:val="single" w:sz="4" w:space="0" w:color="auto"/>
              <w:right w:val="single" w:sz="4" w:space="0" w:color="auto"/>
            </w:tcBorders>
            <w:shd w:val="pct5" w:color="auto" w:fill="auto"/>
            <w:vAlign w:val="center"/>
          </w:tcPr>
          <w:p w:rsidR="008D0644" w:rsidRPr="008D0644" w:rsidRDefault="008D0644" w:rsidP="008D0644">
            <w:pPr>
              <w:rPr>
                <w:b/>
                <w:bCs/>
              </w:rPr>
            </w:pPr>
          </w:p>
        </w:tc>
      </w:tr>
      <w:tr w:rsidR="008D0644" w:rsidRPr="008D0644" w:rsidTr="008D0644">
        <w:trPr>
          <w:trHeight w:val="553"/>
        </w:trPr>
        <w:tc>
          <w:tcPr>
            <w:tcW w:w="709" w:type="dxa"/>
            <w:tcBorders>
              <w:top w:val="single" w:sz="4" w:space="0" w:color="auto"/>
              <w:left w:val="single" w:sz="4" w:space="0" w:color="auto"/>
              <w:bottom w:val="single" w:sz="4" w:space="0" w:color="auto"/>
              <w:right w:val="single" w:sz="6" w:space="0" w:color="auto"/>
            </w:tcBorders>
            <w:shd w:val="clear" w:color="auto" w:fill="auto"/>
            <w:vAlign w:val="center"/>
          </w:tcPr>
          <w:p w:rsidR="008D0644" w:rsidRPr="008D0644" w:rsidRDefault="008D0644" w:rsidP="008D0644">
            <w:pPr>
              <w:rPr>
                <w:b/>
                <w:bCs/>
              </w:rPr>
            </w:pPr>
            <w:r w:rsidRPr="008D0644">
              <w:rPr>
                <w:b/>
                <w:bCs/>
              </w:rPr>
              <w:lastRenderedPageBreak/>
              <w:t>13</w:t>
            </w:r>
          </w:p>
        </w:tc>
        <w:tc>
          <w:tcPr>
            <w:tcW w:w="7655" w:type="dxa"/>
            <w:tcBorders>
              <w:top w:val="single" w:sz="4" w:space="0" w:color="auto"/>
              <w:left w:val="single" w:sz="6" w:space="0" w:color="auto"/>
              <w:bottom w:val="single" w:sz="4" w:space="0" w:color="auto"/>
              <w:right w:val="single" w:sz="6" w:space="0" w:color="auto"/>
            </w:tcBorders>
            <w:shd w:val="clear" w:color="auto" w:fill="auto"/>
            <w:vAlign w:val="center"/>
          </w:tcPr>
          <w:p w:rsidR="008D0644" w:rsidRPr="008D0644" w:rsidRDefault="008D0644" w:rsidP="008D0644">
            <w:pPr>
              <w:rPr>
                <w:b/>
                <w:bCs/>
              </w:rPr>
            </w:pPr>
            <w:r w:rsidRPr="008D0644">
              <w:rPr>
                <w:b/>
                <w:bCs/>
              </w:rPr>
              <w:t>Услуги дополнительного технического специалиста (слесаря, техника, электрика, сантехника и т.п.)</w:t>
            </w:r>
          </w:p>
        </w:tc>
        <w:tc>
          <w:tcPr>
            <w:tcW w:w="3685" w:type="dxa"/>
            <w:tcBorders>
              <w:top w:val="single" w:sz="4" w:space="0" w:color="auto"/>
              <w:left w:val="single" w:sz="6" w:space="0" w:color="auto"/>
              <w:bottom w:val="single" w:sz="4" w:space="0" w:color="auto"/>
              <w:right w:val="single" w:sz="6" w:space="0" w:color="auto"/>
            </w:tcBorders>
            <w:shd w:val="clear" w:color="auto" w:fill="auto"/>
            <w:vAlign w:val="center"/>
          </w:tcPr>
          <w:p w:rsidR="008D0644" w:rsidRPr="008D0644" w:rsidRDefault="008D0644" w:rsidP="008D0644">
            <w:pPr>
              <w:rPr>
                <w:b/>
                <w:bCs/>
              </w:rPr>
            </w:pPr>
            <w:r w:rsidRPr="008D0644">
              <w:rPr>
                <w:b/>
                <w:bCs/>
              </w:rPr>
              <w:t>чел.*час</w:t>
            </w:r>
          </w:p>
        </w:tc>
        <w:tc>
          <w:tcPr>
            <w:tcW w:w="3686" w:type="dxa"/>
            <w:tcBorders>
              <w:top w:val="single" w:sz="4" w:space="0" w:color="auto"/>
              <w:left w:val="single" w:sz="6" w:space="0" w:color="auto"/>
              <w:bottom w:val="single" w:sz="4" w:space="0" w:color="auto"/>
              <w:right w:val="single" w:sz="4" w:space="0" w:color="auto"/>
            </w:tcBorders>
            <w:shd w:val="clear" w:color="auto" w:fill="auto"/>
            <w:vAlign w:val="center"/>
          </w:tcPr>
          <w:p w:rsidR="008D0644" w:rsidRPr="008D0644" w:rsidRDefault="008D0644" w:rsidP="008D0644">
            <w:pPr>
              <w:rPr>
                <w:b/>
                <w:bCs/>
              </w:rPr>
            </w:pPr>
          </w:p>
        </w:tc>
      </w:tr>
      <w:tr w:rsidR="008D0644" w:rsidRPr="008D0644" w:rsidTr="008D0644">
        <w:trPr>
          <w:trHeight w:val="553"/>
        </w:trPr>
        <w:tc>
          <w:tcPr>
            <w:tcW w:w="8364" w:type="dxa"/>
            <w:gridSpan w:val="2"/>
            <w:tcBorders>
              <w:top w:val="single" w:sz="4" w:space="0" w:color="auto"/>
              <w:left w:val="single" w:sz="4" w:space="0" w:color="auto"/>
              <w:bottom w:val="single" w:sz="4" w:space="0" w:color="auto"/>
              <w:right w:val="single" w:sz="6" w:space="0" w:color="auto"/>
            </w:tcBorders>
            <w:shd w:val="clear" w:color="auto" w:fill="auto"/>
            <w:vAlign w:val="center"/>
          </w:tcPr>
          <w:p w:rsidR="008D0644" w:rsidRPr="008D0644" w:rsidRDefault="008D0644" w:rsidP="008D0644">
            <w:pPr>
              <w:rPr>
                <w:b/>
                <w:bCs/>
              </w:rPr>
            </w:pPr>
            <w:r w:rsidRPr="008D0644">
              <w:rPr>
                <w:b/>
                <w:bCs/>
              </w:rPr>
              <w:t>Лимит финансирования при выполнении Разовых работ по Заявкам Заказчика</w:t>
            </w:r>
          </w:p>
        </w:tc>
        <w:tc>
          <w:tcPr>
            <w:tcW w:w="3685" w:type="dxa"/>
            <w:tcBorders>
              <w:top w:val="single" w:sz="4" w:space="0" w:color="auto"/>
              <w:left w:val="single" w:sz="6" w:space="0" w:color="auto"/>
              <w:bottom w:val="single" w:sz="4" w:space="0" w:color="auto"/>
              <w:right w:val="single" w:sz="6" w:space="0" w:color="auto"/>
            </w:tcBorders>
            <w:shd w:val="clear" w:color="auto" w:fill="auto"/>
            <w:vAlign w:val="center"/>
          </w:tcPr>
          <w:p w:rsidR="008D0644" w:rsidRPr="008D0644" w:rsidRDefault="008D0644" w:rsidP="008D0644">
            <w:pPr>
              <w:rPr>
                <w:b/>
                <w:bCs/>
              </w:rPr>
            </w:pPr>
            <w:r w:rsidRPr="008D0644">
              <w:rPr>
                <w:b/>
                <w:bCs/>
              </w:rPr>
              <w:t xml:space="preserve">Руб., в </w:t>
            </w:r>
            <w:proofErr w:type="spellStart"/>
            <w:r w:rsidRPr="008D0644">
              <w:rPr>
                <w:b/>
                <w:bCs/>
              </w:rPr>
              <w:t>т.ч</w:t>
            </w:r>
            <w:proofErr w:type="spellEnd"/>
            <w:r w:rsidRPr="008D0644">
              <w:rPr>
                <w:b/>
                <w:bCs/>
              </w:rPr>
              <w:t>.</w:t>
            </w:r>
            <w:r w:rsidR="002D3C7C">
              <w:rPr>
                <w:b/>
                <w:bCs/>
              </w:rPr>
              <w:t xml:space="preserve"> </w:t>
            </w:r>
            <w:r w:rsidRPr="008D0644">
              <w:rPr>
                <w:b/>
                <w:bCs/>
              </w:rPr>
              <w:t>НДС 18%</w:t>
            </w:r>
          </w:p>
        </w:tc>
        <w:tc>
          <w:tcPr>
            <w:tcW w:w="3686" w:type="dxa"/>
            <w:tcBorders>
              <w:top w:val="single" w:sz="4" w:space="0" w:color="auto"/>
              <w:left w:val="single" w:sz="6" w:space="0" w:color="auto"/>
              <w:bottom w:val="single" w:sz="4" w:space="0" w:color="auto"/>
              <w:right w:val="single" w:sz="4" w:space="0" w:color="auto"/>
            </w:tcBorders>
            <w:shd w:val="clear" w:color="auto" w:fill="auto"/>
            <w:vAlign w:val="center"/>
          </w:tcPr>
          <w:p w:rsidR="008D0644" w:rsidRPr="008D0644" w:rsidRDefault="008D0644" w:rsidP="008D0644">
            <w:pPr>
              <w:rPr>
                <w:b/>
                <w:bCs/>
              </w:rPr>
            </w:pPr>
            <w:r>
              <w:rPr>
                <w:b/>
                <w:bCs/>
              </w:rPr>
              <w:t xml:space="preserve">          </w:t>
            </w:r>
            <w:r w:rsidRPr="008D0644">
              <w:rPr>
                <w:b/>
                <w:bCs/>
              </w:rPr>
              <w:t>200 000,00</w:t>
            </w:r>
          </w:p>
        </w:tc>
      </w:tr>
    </w:tbl>
    <w:p w:rsidR="008D0644" w:rsidRPr="008D0644" w:rsidRDefault="008D0644" w:rsidP="008D0644">
      <w:pPr>
        <w:rPr>
          <w:b/>
          <w:bCs/>
        </w:rPr>
      </w:pPr>
    </w:p>
    <w:tbl>
      <w:tblPr>
        <w:tblW w:w="15735" w:type="dxa"/>
        <w:tblInd w:w="-34" w:type="dxa"/>
        <w:tblLayout w:type="fixed"/>
        <w:tblLook w:val="04A0" w:firstRow="1" w:lastRow="0" w:firstColumn="1" w:lastColumn="0" w:noHBand="0" w:noVBand="1"/>
      </w:tblPr>
      <w:tblGrid>
        <w:gridCol w:w="8364"/>
        <w:gridCol w:w="3685"/>
        <w:gridCol w:w="3686"/>
      </w:tblGrid>
      <w:tr w:rsidR="008D0644" w:rsidRPr="008D0644" w:rsidTr="008D0644">
        <w:trPr>
          <w:trHeight w:val="553"/>
        </w:trPr>
        <w:tc>
          <w:tcPr>
            <w:tcW w:w="8364" w:type="dxa"/>
            <w:tcBorders>
              <w:top w:val="single" w:sz="4" w:space="0" w:color="auto"/>
              <w:left w:val="single" w:sz="4" w:space="0" w:color="auto"/>
              <w:bottom w:val="single" w:sz="4" w:space="0" w:color="auto"/>
              <w:right w:val="single" w:sz="6" w:space="0" w:color="auto"/>
            </w:tcBorders>
            <w:shd w:val="clear" w:color="auto" w:fill="auto"/>
            <w:vAlign w:val="center"/>
          </w:tcPr>
          <w:p w:rsidR="008D0644" w:rsidRPr="008D0644" w:rsidRDefault="008D0644" w:rsidP="008D0644">
            <w:pPr>
              <w:rPr>
                <w:b/>
                <w:bCs/>
              </w:rPr>
            </w:pPr>
            <w:r w:rsidRPr="008D0644">
              <w:rPr>
                <w:b/>
                <w:bCs/>
              </w:rPr>
              <w:t>Лимит финансирования при выполнении АВР (Разовых работ), не входящих в Базовую цену</w:t>
            </w:r>
          </w:p>
        </w:tc>
        <w:tc>
          <w:tcPr>
            <w:tcW w:w="3685" w:type="dxa"/>
            <w:tcBorders>
              <w:top w:val="single" w:sz="4" w:space="0" w:color="auto"/>
              <w:left w:val="single" w:sz="6" w:space="0" w:color="auto"/>
              <w:bottom w:val="single" w:sz="4" w:space="0" w:color="auto"/>
              <w:right w:val="single" w:sz="6" w:space="0" w:color="auto"/>
            </w:tcBorders>
            <w:shd w:val="clear" w:color="auto" w:fill="auto"/>
            <w:vAlign w:val="center"/>
          </w:tcPr>
          <w:p w:rsidR="008D0644" w:rsidRPr="008D0644" w:rsidRDefault="008D0644" w:rsidP="008D0644">
            <w:pPr>
              <w:rPr>
                <w:b/>
                <w:bCs/>
              </w:rPr>
            </w:pPr>
            <w:r w:rsidRPr="008D0644">
              <w:rPr>
                <w:b/>
                <w:bCs/>
              </w:rPr>
              <w:t xml:space="preserve">Руб., в </w:t>
            </w:r>
            <w:proofErr w:type="spellStart"/>
            <w:r w:rsidRPr="008D0644">
              <w:rPr>
                <w:b/>
                <w:bCs/>
              </w:rPr>
              <w:t>т.ч</w:t>
            </w:r>
            <w:proofErr w:type="spellEnd"/>
            <w:r w:rsidRPr="008D0644">
              <w:rPr>
                <w:b/>
                <w:bCs/>
              </w:rPr>
              <w:t>.</w:t>
            </w:r>
            <w:r w:rsidR="002D3C7C">
              <w:rPr>
                <w:b/>
                <w:bCs/>
              </w:rPr>
              <w:t xml:space="preserve"> </w:t>
            </w:r>
            <w:r w:rsidRPr="008D0644">
              <w:rPr>
                <w:b/>
                <w:bCs/>
              </w:rPr>
              <w:t>НДС 18%</w:t>
            </w:r>
          </w:p>
        </w:tc>
        <w:tc>
          <w:tcPr>
            <w:tcW w:w="3686" w:type="dxa"/>
            <w:tcBorders>
              <w:top w:val="single" w:sz="4" w:space="0" w:color="auto"/>
              <w:left w:val="single" w:sz="6" w:space="0" w:color="auto"/>
              <w:bottom w:val="single" w:sz="4" w:space="0" w:color="auto"/>
              <w:right w:val="single" w:sz="4" w:space="0" w:color="auto"/>
            </w:tcBorders>
            <w:shd w:val="clear" w:color="auto" w:fill="auto"/>
            <w:vAlign w:val="center"/>
          </w:tcPr>
          <w:p w:rsidR="008D0644" w:rsidRPr="008D0644" w:rsidRDefault="008D0644" w:rsidP="008D0644">
            <w:pPr>
              <w:rPr>
                <w:b/>
                <w:bCs/>
              </w:rPr>
            </w:pPr>
            <w:r w:rsidRPr="008D0644">
              <w:rPr>
                <w:b/>
                <w:bCs/>
              </w:rPr>
              <w:t xml:space="preserve">    </w:t>
            </w:r>
            <w:r>
              <w:rPr>
                <w:b/>
                <w:bCs/>
              </w:rPr>
              <w:t xml:space="preserve">      </w:t>
            </w:r>
            <w:r w:rsidRPr="008D0644">
              <w:rPr>
                <w:b/>
                <w:bCs/>
              </w:rPr>
              <w:t>150 000,00</w:t>
            </w:r>
          </w:p>
        </w:tc>
      </w:tr>
    </w:tbl>
    <w:p w:rsidR="00D26D4A" w:rsidRDefault="00D26D4A" w:rsidP="00D26D4A">
      <w:pPr>
        <w:rPr>
          <w:color w:val="FF0000"/>
        </w:rPr>
      </w:pPr>
    </w:p>
    <w:p w:rsidR="003F0B80" w:rsidRPr="003F0B80" w:rsidRDefault="003F0B80" w:rsidP="00D14553">
      <w:pPr>
        <w:rPr>
          <w:color w:val="FF0000"/>
        </w:rPr>
      </w:pPr>
      <w:r w:rsidRPr="003F0B80">
        <w:rPr>
          <w:bCs/>
          <w:color w:val="FF0000"/>
        </w:rPr>
        <w:t>Примечание: общие площади Объекта, общие обрабатываемые площади Объекта и площади по категориям могут изменяться в связи с перепланировкой и модернизацией Заказчиком, повторными обмерами БТИ, переоформлением Заказчиком права собственности и т.п. По условиям настоящей Документации и заключаемого Договора, общая стоимость комплекса услуг по уборке и содержанию внутренних помещений является фиксированной и не подлежит пересмотру при изменении общих обрабатываемых площадей Объекта менее чем на 10%.</w:t>
      </w:r>
    </w:p>
    <w:p w:rsidR="00D26D4A" w:rsidRDefault="00D26D4A" w:rsidP="00D26D4A"/>
    <w:p w:rsidR="00D26D4A" w:rsidRPr="002440E8" w:rsidRDefault="00D26D4A" w:rsidP="00D26D4A">
      <w:r w:rsidRPr="002440E8">
        <w:t>Условие об авансировании</w:t>
      </w:r>
      <w:r>
        <w:t>:</w:t>
      </w:r>
      <w:r w:rsidR="008C2502">
        <w:t xml:space="preserve"> Аванс не предусмотрен</w:t>
      </w:r>
    </w:p>
    <w:p w:rsidR="00D26D4A" w:rsidRPr="002440E8" w:rsidRDefault="00D26D4A" w:rsidP="00D26D4A"/>
    <w:p w:rsidR="00D26D4A" w:rsidRDefault="00D26D4A" w:rsidP="00D26D4A"/>
    <w:p w:rsidR="00D26D4A" w:rsidRDefault="00D26D4A" w:rsidP="00D26D4A"/>
    <w:p w:rsidR="00D26D4A" w:rsidRPr="002440E8"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26D4A" w:rsidRPr="002440E8" w:rsidRDefault="00D26D4A" w:rsidP="00D26D4A">
      <w:r w:rsidRPr="002440E8">
        <w:t xml:space="preserve">(подпись) </w:t>
      </w:r>
      <w:r w:rsidRPr="002440E8">
        <w:tab/>
      </w:r>
      <w:r w:rsidRPr="002440E8">
        <w:tab/>
      </w:r>
      <w:r w:rsidRPr="002440E8">
        <w:tab/>
      </w:r>
      <w:r w:rsidRPr="002440E8">
        <w:tab/>
        <w:t>(ФИО)</w:t>
      </w:r>
    </w:p>
    <w:p w:rsidR="00D26D4A" w:rsidRPr="002440E8" w:rsidRDefault="00D26D4A" w:rsidP="00D26D4A"/>
    <w:p w:rsidR="00D26D4A" w:rsidRPr="00A6022E" w:rsidRDefault="00D26D4A" w:rsidP="00D26D4A">
      <w:pPr>
        <w:rPr>
          <w:color w:val="FF0000"/>
        </w:rPr>
      </w:pPr>
    </w:p>
    <w:p w:rsidR="00D26D4A" w:rsidRPr="002440E8" w:rsidRDefault="00D26D4A" w:rsidP="00D26D4A">
      <w:r w:rsidRPr="002440E8">
        <w:br w:type="page"/>
      </w:r>
    </w:p>
    <w:p w:rsidR="00D26D4A" w:rsidRDefault="00D26D4A" w:rsidP="00D26D4A">
      <w:pPr>
        <w:pStyle w:val="4"/>
        <w:spacing w:before="0" w:after="0"/>
        <w:sectPr w:rsidR="00D26D4A" w:rsidSect="00CE1305">
          <w:pgSz w:w="16838" w:h="11906" w:orient="landscape"/>
          <w:pgMar w:top="1418" w:right="1871" w:bottom="709" w:left="964" w:header="709" w:footer="0" w:gutter="0"/>
          <w:cols w:space="708"/>
          <w:titlePg/>
          <w:docGrid w:linePitch="360"/>
        </w:sectPr>
      </w:pPr>
    </w:p>
    <w:p w:rsidR="00D26D4A" w:rsidRPr="002440E8" w:rsidRDefault="00D26D4A" w:rsidP="008D0644">
      <w:pPr>
        <w:pStyle w:val="4"/>
        <w:numPr>
          <w:ilvl w:val="2"/>
          <w:numId w:val="16"/>
        </w:numPr>
        <w:spacing w:before="0" w:after="0"/>
      </w:pPr>
      <w:bookmarkStart w:id="52"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52"/>
    </w:p>
    <w:p w:rsidR="00D26D4A" w:rsidRPr="002440E8" w:rsidRDefault="00D26D4A" w:rsidP="00D26D4A">
      <w:r w:rsidRPr="002440E8">
        <w:t>На бланке организации</w:t>
      </w:r>
    </w:p>
    <w:p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rsidR="00D26D4A" w:rsidRPr="002440E8" w:rsidRDefault="00D26D4A" w:rsidP="00D26D4A">
      <w:r w:rsidRPr="002440E8">
        <w:t xml:space="preserve"> </w:t>
      </w:r>
    </w:p>
    <w:p w:rsidR="00D26D4A" w:rsidRDefault="00D26D4A" w:rsidP="00D26D4A">
      <w:r w:rsidRPr="002440E8">
        <w:t>Заказчику/Организатору Процедуры закупки</w:t>
      </w:r>
    </w:p>
    <w:p w:rsidR="00D26D4A" w:rsidRPr="002440E8" w:rsidRDefault="00D26D4A" w:rsidP="00D26D4A"/>
    <w:p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rsidR="00D26D4A" w:rsidRPr="002440E8" w:rsidRDefault="00D26D4A" w:rsidP="00D26D4A"/>
    <w:p w:rsidR="00D26D4A" w:rsidRPr="002440E8" w:rsidRDefault="00D26D4A" w:rsidP="00D26D4A">
      <w:r w:rsidRPr="002440E8">
        <w:t xml:space="preserve">1. Исполняя обязательства и изучив Документацию процедуры закупки на право заключения Договора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D26D4A" w:rsidRPr="002440E8" w:rsidRDefault="00D26D4A" w:rsidP="00D26D4A">
      <w:r w:rsidRPr="002440E8">
        <w:t>(полное наименование организации или Ф.И.О. Участника Процедуры закупки)</w:t>
      </w:r>
    </w:p>
    <w:p w:rsidR="00D26D4A" w:rsidRPr="002440E8" w:rsidRDefault="00D26D4A" w:rsidP="00D26D4A">
      <w:r w:rsidRPr="002440E8">
        <w:t>в лице _________________________________________________________________________________</w:t>
      </w:r>
    </w:p>
    <w:p w:rsidR="00D26D4A" w:rsidRPr="002440E8" w:rsidRDefault="00D26D4A" w:rsidP="00D26D4A">
      <w:r w:rsidRPr="002440E8">
        <w:t>(наименование должности руководителя организации (уполномоченного лица), его Ф.И.О. (полностью))</w:t>
      </w:r>
    </w:p>
    <w:p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rsidR="00D26D4A" w:rsidRDefault="00D26D4A" w:rsidP="00D26D4A"/>
    <w:p w:rsidR="00C93ABC" w:rsidRPr="00CF06C9" w:rsidRDefault="00C93ABC" w:rsidP="00C93ABC">
      <w:pPr>
        <w:pStyle w:val="1d"/>
      </w:pPr>
      <w:bookmarkStart w:id="53" w:name="_Toc351583938"/>
      <w:r>
        <w:t>Таблица №1 «</w:t>
      </w:r>
      <w:r w:rsidRPr="00E623FA">
        <w:t>Организационная Структура выполнения работ/</w:t>
      </w:r>
      <w:r>
        <w:t xml:space="preserve">оказания </w:t>
      </w:r>
      <w:r w:rsidRPr="00E623FA">
        <w:t>услуг</w:t>
      </w:r>
      <w:r>
        <w:t>»</w:t>
      </w:r>
      <w:bookmarkEnd w:id="53"/>
    </w:p>
    <w:p w:rsidR="00C93ABC" w:rsidRPr="00CF06C9" w:rsidRDefault="00C93ABC" w:rsidP="00C93ABC">
      <w:pPr>
        <w:widowControl w:val="0"/>
        <w:spacing w:after="100"/>
        <w:jc w:val="both"/>
      </w:pPr>
      <w:r w:rsidRPr="00CF06C9">
        <w:t xml:space="preserve">Приложение № __ к </w:t>
      </w:r>
      <w:r>
        <w:t>Заявк</w:t>
      </w:r>
      <w:r w:rsidRPr="00CF06C9">
        <w:t xml:space="preserve">е </w:t>
      </w:r>
      <w:proofErr w:type="gramStart"/>
      <w:r w:rsidRPr="00CF06C9">
        <w:t>на</w:t>
      </w:r>
      <w:proofErr w:type="gramEnd"/>
      <w:r w:rsidRPr="00CF06C9">
        <w:t xml:space="preserve"> </w:t>
      </w:r>
    </w:p>
    <w:p w:rsidR="00C93ABC" w:rsidRPr="00CF06C9" w:rsidRDefault="00C93ABC" w:rsidP="00C93ABC">
      <w:pPr>
        <w:widowControl w:val="0"/>
      </w:pPr>
      <w:r w:rsidRPr="00CF06C9">
        <w:t>участие в Процедуре закупки</w:t>
      </w:r>
      <w:r>
        <w:t xml:space="preserve"> № ____ </w:t>
      </w:r>
      <w:proofErr w:type="gramStart"/>
      <w:r>
        <w:t>от</w:t>
      </w:r>
      <w:proofErr w:type="gramEnd"/>
      <w:r>
        <w:t xml:space="preserve"> _______________</w:t>
      </w:r>
    </w:p>
    <w:p w:rsidR="00C93ABC" w:rsidRPr="00CF06C9" w:rsidRDefault="00C93ABC" w:rsidP="00C93ABC">
      <w:pPr>
        <w:widowControl w:val="0"/>
        <w:jc w:val="both"/>
      </w:pPr>
    </w:p>
    <w:p w:rsidR="00C93ABC" w:rsidRDefault="00C93ABC" w:rsidP="00C93ABC">
      <w:pPr>
        <w:widowControl w:val="0"/>
        <w:rPr>
          <w:b/>
        </w:rPr>
      </w:pPr>
    </w:p>
    <w:p w:rsidR="00C93ABC" w:rsidRDefault="00C93ABC" w:rsidP="00C93ABC">
      <w:pPr>
        <w:widowControl w:val="0"/>
        <w:suppressAutoHyphens/>
        <w:jc w:val="center"/>
        <w:rPr>
          <w:b/>
          <w:snapToGrid w:val="0"/>
        </w:rPr>
      </w:pPr>
      <w:r>
        <w:rPr>
          <w:lang w:eastAsia="en-US"/>
        </w:rPr>
        <w:t>Организационная Структура выполнения работ/оказания услуг</w:t>
      </w:r>
      <w:r w:rsidRPr="005B0ABE">
        <w:rPr>
          <w:b/>
          <w:snapToGrid w:val="0"/>
        </w:rPr>
        <w:t>.</w:t>
      </w:r>
    </w:p>
    <w:p w:rsidR="00D26D4A" w:rsidRPr="00AE1D30" w:rsidRDefault="00AE1D30" w:rsidP="00D26D4A">
      <w:pPr>
        <w:rPr>
          <w:i/>
          <w:color w:val="FF0000"/>
        </w:rPr>
      </w:pPr>
      <w:r w:rsidRPr="00AE1D30">
        <w:rPr>
          <w:i/>
          <w:color w:val="FF0000"/>
        </w:rPr>
        <w:t>(Свободная форма)</w:t>
      </w:r>
    </w:p>
    <w:p w:rsidR="00094FF8" w:rsidRDefault="00094FF8" w:rsidP="00D26D4A"/>
    <w:p w:rsidR="00094FF8" w:rsidRDefault="00094FF8" w:rsidP="00D26D4A"/>
    <w:p w:rsidR="00D26D4A" w:rsidRPr="002440E8" w:rsidRDefault="00D26D4A" w:rsidP="00D26D4A">
      <w:pPr>
        <w:pStyle w:val="4"/>
        <w:spacing w:before="0" w:after="0"/>
      </w:pPr>
      <w:bookmarkStart w:id="54" w:name="_Toc353985090"/>
      <w:r w:rsidRPr="002440E8">
        <w:lastRenderedPageBreak/>
        <w:t>Таблица №2</w:t>
      </w:r>
      <w:r>
        <w:t xml:space="preserve"> «СПРАВКА О ПЕРЕЧНЕ И ОБЪЕМАХ ВЫПОЛНЕНИЯ АНАЛОГИЧНЫХ ДОГОВОРОВ»</w:t>
      </w:r>
      <w:bookmarkEnd w:id="54"/>
    </w:p>
    <w:tbl>
      <w:tblPr>
        <w:tblW w:w="138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60"/>
        <w:gridCol w:w="2268"/>
        <w:gridCol w:w="1984"/>
        <w:gridCol w:w="1701"/>
        <w:gridCol w:w="1559"/>
        <w:gridCol w:w="2552"/>
        <w:gridCol w:w="1701"/>
      </w:tblGrid>
      <w:tr w:rsidR="00D26D4A" w:rsidRPr="00BA65FC" w:rsidTr="00C75820">
        <w:trPr>
          <w:cantSplit/>
          <w:tblHeader/>
        </w:trPr>
        <w:tc>
          <w:tcPr>
            <w:tcW w:w="567" w:type="dxa"/>
            <w:vAlign w:val="center"/>
          </w:tcPr>
          <w:p w:rsidR="00D26D4A" w:rsidRPr="00BA65FC" w:rsidRDefault="00D26D4A" w:rsidP="006438C2">
            <w:pPr>
              <w:rPr>
                <w:b/>
                <w:i/>
                <w:snapToGrid w:val="0"/>
              </w:rPr>
            </w:pPr>
            <w:r w:rsidRPr="00BA65FC">
              <w:rPr>
                <w:b/>
                <w:i/>
                <w:snapToGrid w:val="0"/>
              </w:rPr>
              <w:t>№</w:t>
            </w:r>
          </w:p>
          <w:p w:rsidR="00D26D4A" w:rsidRPr="00BA65FC" w:rsidRDefault="00D26D4A" w:rsidP="006438C2">
            <w:pPr>
              <w:rPr>
                <w:b/>
                <w:i/>
                <w:snapToGrid w:val="0"/>
              </w:rPr>
            </w:pPr>
            <w:proofErr w:type="gramStart"/>
            <w:r w:rsidRPr="00BA65FC">
              <w:rPr>
                <w:b/>
                <w:i/>
                <w:snapToGrid w:val="0"/>
              </w:rPr>
              <w:t>п</w:t>
            </w:r>
            <w:proofErr w:type="gramEnd"/>
            <w:r w:rsidRPr="00BA65FC">
              <w:rPr>
                <w:b/>
                <w:i/>
                <w:snapToGrid w:val="0"/>
              </w:rPr>
              <w:t>/п</w:t>
            </w:r>
          </w:p>
        </w:tc>
        <w:tc>
          <w:tcPr>
            <w:tcW w:w="1560" w:type="dxa"/>
            <w:vAlign w:val="center"/>
          </w:tcPr>
          <w:p w:rsidR="00D26D4A" w:rsidRPr="00BA65FC" w:rsidRDefault="00D26D4A" w:rsidP="006438C2">
            <w:pPr>
              <w:rPr>
                <w:b/>
                <w:i/>
                <w:snapToGrid w:val="0"/>
              </w:rPr>
            </w:pPr>
            <w:r w:rsidRPr="00BA65FC">
              <w:rPr>
                <w:b/>
                <w:i/>
                <w:snapToGrid w:val="0"/>
              </w:rPr>
              <w:t>Сроки выполнения</w:t>
            </w:r>
          </w:p>
        </w:tc>
        <w:tc>
          <w:tcPr>
            <w:tcW w:w="2268" w:type="dxa"/>
            <w:vAlign w:val="center"/>
          </w:tcPr>
          <w:p w:rsidR="00D26D4A" w:rsidRPr="00BA65FC" w:rsidRDefault="00D26D4A" w:rsidP="006438C2">
            <w:pPr>
              <w:rPr>
                <w:b/>
                <w:i/>
                <w:snapToGrid w:val="0"/>
              </w:rPr>
            </w:pPr>
            <w:r w:rsidRPr="00BA65FC">
              <w:rPr>
                <w:b/>
                <w:i/>
                <w:snapToGrid w:val="0"/>
              </w:rPr>
              <w:t xml:space="preserve">Заказчик </w:t>
            </w:r>
            <w:r w:rsidRPr="00BA65FC">
              <w:rPr>
                <w:b/>
                <w:i/>
                <w:snapToGrid w:val="0"/>
              </w:rPr>
              <w:br/>
            </w:r>
          </w:p>
        </w:tc>
        <w:tc>
          <w:tcPr>
            <w:tcW w:w="1984" w:type="dxa"/>
            <w:vAlign w:val="center"/>
          </w:tcPr>
          <w:p w:rsidR="00D26D4A" w:rsidRPr="00BA65FC" w:rsidRDefault="00D26D4A" w:rsidP="006438C2">
            <w:pPr>
              <w:rPr>
                <w:b/>
                <w:i/>
                <w:snapToGrid w:val="0"/>
              </w:rPr>
            </w:pPr>
            <w:r w:rsidRPr="00BA65FC">
              <w:rPr>
                <w:b/>
                <w:i/>
                <w:snapToGrid w:val="0"/>
              </w:rPr>
              <w:t>Наименование проекта</w:t>
            </w:r>
          </w:p>
        </w:tc>
        <w:tc>
          <w:tcPr>
            <w:tcW w:w="1701" w:type="dxa"/>
            <w:vAlign w:val="center"/>
          </w:tcPr>
          <w:p w:rsidR="00D26D4A" w:rsidRPr="00BA65FC" w:rsidRDefault="00D26D4A" w:rsidP="006438C2">
            <w:pPr>
              <w:rPr>
                <w:b/>
                <w:i/>
                <w:snapToGrid w:val="0"/>
              </w:rPr>
            </w:pPr>
            <w:r w:rsidRPr="00BA65FC">
              <w:rPr>
                <w:b/>
                <w:i/>
                <w:snapToGrid w:val="0"/>
              </w:rPr>
              <w:t>Стоимость выполненных работ</w:t>
            </w:r>
          </w:p>
        </w:tc>
        <w:tc>
          <w:tcPr>
            <w:tcW w:w="1559" w:type="dxa"/>
            <w:vAlign w:val="center"/>
          </w:tcPr>
          <w:p w:rsidR="00D26D4A" w:rsidRPr="00BA65FC" w:rsidRDefault="00D26D4A" w:rsidP="006438C2">
            <w:pPr>
              <w:rPr>
                <w:b/>
                <w:i/>
                <w:snapToGrid w:val="0"/>
              </w:rPr>
            </w:pPr>
            <w:r w:rsidRPr="00BA65FC">
              <w:rPr>
                <w:b/>
                <w:i/>
                <w:snapToGrid w:val="0"/>
              </w:rPr>
              <w:t>Бюджет проекта</w:t>
            </w:r>
          </w:p>
        </w:tc>
        <w:tc>
          <w:tcPr>
            <w:tcW w:w="2552" w:type="dxa"/>
            <w:vAlign w:val="center"/>
          </w:tcPr>
          <w:p w:rsidR="00D26D4A" w:rsidRPr="00BA65FC" w:rsidRDefault="00D26D4A" w:rsidP="006438C2">
            <w:pPr>
              <w:rPr>
                <w:b/>
                <w:i/>
                <w:snapToGrid w:val="0"/>
              </w:rPr>
            </w:pPr>
            <w:r w:rsidRPr="00BA65FC">
              <w:rPr>
                <w:b/>
                <w:i/>
                <w:snapToGrid w:val="0"/>
              </w:rPr>
              <w:t>Роль участия в проекте</w:t>
            </w:r>
          </w:p>
        </w:tc>
        <w:tc>
          <w:tcPr>
            <w:tcW w:w="1701" w:type="dxa"/>
            <w:vAlign w:val="center"/>
          </w:tcPr>
          <w:p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p>
        </w:tc>
      </w:tr>
      <w:tr w:rsidR="00D26D4A" w:rsidRPr="00F36F14" w:rsidTr="00C75820">
        <w:trPr>
          <w:cantSplit/>
          <w:tblHeader/>
        </w:trPr>
        <w:tc>
          <w:tcPr>
            <w:tcW w:w="567" w:type="dxa"/>
          </w:tcPr>
          <w:p w:rsidR="00D26D4A" w:rsidRPr="00F36F14" w:rsidRDefault="00D26D4A" w:rsidP="006438C2">
            <w:pPr>
              <w:rPr>
                <w:snapToGrid w:val="0"/>
              </w:rPr>
            </w:pPr>
          </w:p>
        </w:tc>
        <w:tc>
          <w:tcPr>
            <w:tcW w:w="1560" w:type="dxa"/>
          </w:tcPr>
          <w:p w:rsidR="00D26D4A" w:rsidRPr="00F36F14" w:rsidRDefault="00D26D4A" w:rsidP="006438C2">
            <w:pPr>
              <w:rPr>
                <w:snapToGrid w:val="0"/>
              </w:rPr>
            </w:pPr>
            <w:r>
              <w:rPr>
                <w:snapToGrid w:val="0"/>
              </w:rPr>
              <w:t>Дни, месяцы, даты</w:t>
            </w:r>
          </w:p>
        </w:tc>
        <w:tc>
          <w:tcPr>
            <w:tcW w:w="2268" w:type="dxa"/>
          </w:tcPr>
          <w:p w:rsidR="00D26D4A" w:rsidRPr="0095751E" w:rsidRDefault="00D26D4A" w:rsidP="006438C2">
            <w:pPr>
              <w:rPr>
                <w:snapToGrid w:val="0"/>
              </w:rPr>
            </w:pPr>
            <w:r w:rsidRPr="0095751E">
              <w:rPr>
                <w:snapToGrid w:val="0"/>
              </w:rPr>
              <w:t>наименование, адрес, контактное лицо с указанием должности, контактные телефоны</w:t>
            </w:r>
          </w:p>
        </w:tc>
        <w:tc>
          <w:tcPr>
            <w:tcW w:w="1984" w:type="dxa"/>
          </w:tcPr>
          <w:p w:rsidR="00D26D4A" w:rsidRPr="0095751E" w:rsidRDefault="00D26D4A" w:rsidP="006438C2">
            <w:pPr>
              <w:rPr>
                <w:snapToGrid w:val="0"/>
              </w:rPr>
            </w:pPr>
            <w:r w:rsidRPr="0095751E">
              <w:rPr>
                <w:snapToGrid w:val="0"/>
              </w:rPr>
              <w:t>адрес, краткое описание проекта</w:t>
            </w:r>
          </w:p>
        </w:tc>
        <w:tc>
          <w:tcPr>
            <w:tcW w:w="1701" w:type="dxa"/>
          </w:tcPr>
          <w:p w:rsidR="00D26D4A" w:rsidRPr="00F36F14" w:rsidRDefault="00D26D4A" w:rsidP="006438C2">
            <w:pPr>
              <w:rPr>
                <w:snapToGrid w:val="0"/>
              </w:rPr>
            </w:pPr>
            <w:r>
              <w:rPr>
                <w:snapToGrid w:val="0"/>
              </w:rPr>
              <w:t>Руб. с НДС</w:t>
            </w:r>
          </w:p>
        </w:tc>
        <w:tc>
          <w:tcPr>
            <w:tcW w:w="1559" w:type="dxa"/>
          </w:tcPr>
          <w:p w:rsidR="00D26D4A" w:rsidRPr="00F21A0A" w:rsidRDefault="00D26D4A" w:rsidP="006438C2">
            <w:pPr>
              <w:rPr>
                <w:snapToGrid w:val="0"/>
              </w:rPr>
            </w:pPr>
            <w:r w:rsidRPr="00F21A0A">
              <w:rPr>
                <w:snapToGrid w:val="0"/>
              </w:rPr>
              <w:t>Руб. с НДС</w:t>
            </w:r>
          </w:p>
        </w:tc>
        <w:tc>
          <w:tcPr>
            <w:tcW w:w="2552" w:type="dxa"/>
          </w:tcPr>
          <w:p w:rsidR="00D26D4A" w:rsidRPr="00F21A0A" w:rsidRDefault="00D26D4A" w:rsidP="006438C2">
            <w:pPr>
              <w:rPr>
                <w:snapToGrid w:val="0"/>
              </w:rPr>
            </w:pPr>
            <w:r>
              <w:rPr>
                <w:snapToGrid w:val="0"/>
              </w:rPr>
              <w:t>Перечень выполняемых функций</w:t>
            </w:r>
          </w:p>
        </w:tc>
        <w:tc>
          <w:tcPr>
            <w:tcW w:w="1701" w:type="dxa"/>
          </w:tcPr>
          <w:p w:rsidR="00D26D4A" w:rsidRPr="00F21A0A" w:rsidRDefault="00D26D4A" w:rsidP="006438C2">
            <w:pPr>
              <w:rPr>
                <w:snapToGrid w:val="0"/>
              </w:rPr>
            </w:pPr>
            <w:r>
              <w:rPr>
                <w:snapToGrid w:val="0"/>
              </w:rPr>
              <w:t xml:space="preserve">№№ </w:t>
            </w:r>
            <w:r w:rsidRPr="00F21A0A">
              <w:rPr>
                <w:snapToGrid w:val="0"/>
              </w:rPr>
              <w:t>страниц</w:t>
            </w:r>
          </w:p>
        </w:tc>
      </w:tr>
      <w:tr w:rsidR="00D26D4A" w:rsidRPr="00F36F14" w:rsidTr="00C75820">
        <w:trPr>
          <w:cantSplit/>
        </w:trPr>
        <w:tc>
          <w:tcPr>
            <w:tcW w:w="567" w:type="dxa"/>
          </w:tcPr>
          <w:p w:rsidR="00D26D4A" w:rsidRPr="00F36F14" w:rsidRDefault="00D26D4A" w:rsidP="006438C2">
            <w:pPr>
              <w:rPr>
                <w:snapToGrid w:val="0"/>
              </w:rPr>
            </w:pP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r>
      <w:tr w:rsidR="00D26D4A" w:rsidRPr="00F36F14" w:rsidTr="00C75820">
        <w:trPr>
          <w:cantSplit/>
        </w:trPr>
        <w:tc>
          <w:tcPr>
            <w:tcW w:w="567" w:type="dxa"/>
          </w:tcPr>
          <w:p w:rsidR="00D26D4A" w:rsidRPr="00F36F14" w:rsidRDefault="00D26D4A" w:rsidP="006438C2">
            <w:pPr>
              <w:rPr>
                <w:snapToGrid w:val="0"/>
              </w:rPr>
            </w:pP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r>
      <w:tr w:rsidR="00D26D4A" w:rsidRPr="00F36F14" w:rsidTr="00C75820">
        <w:trPr>
          <w:cantSplit/>
        </w:trPr>
        <w:tc>
          <w:tcPr>
            <w:tcW w:w="567" w:type="dxa"/>
          </w:tcPr>
          <w:p w:rsidR="00D26D4A" w:rsidRPr="00F36F14" w:rsidRDefault="00D26D4A" w:rsidP="006438C2">
            <w:pPr>
              <w:rPr>
                <w:snapToGrid w:val="0"/>
              </w:rPr>
            </w:pP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r>
      <w:tr w:rsidR="00D26D4A" w:rsidRPr="00F36F14" w:rsidTr="00C75820">
        <w:trPr>
          <w:cantSplit/>
          <w:trHeight w:val="554"/>
        </w:trPr>
        <w:tc>
          <w:tcPr>
            <w:tcW w:w="567" w:type="dxa"/>
          </w:tcPr>
          <w:p w:rsidR="00D26D4A" w:rsidRPr="00F36F14" w:rsidRDefault="00D26D4A" w:rsidP="006438C2">
            <w:pPr>
              <w:rPr>
                <w:snapToGrid w:val="0"/>
              </w:rPr>
            </w:pPr>
            <w:r w:rsidRPr="00F36F14">
              <w:rPr>
                <w:snapToGrid w:val="0"/>
              </w:rPr>
              <w:t>…</w:t>
            </w: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r>
    </w:tbl>
    <w:p w:rsidR="00D26D4A" w:rsidRDefault="00D26D4A" w:rsidP="00D26D4A"/>
    <w:p w:rsidR="00D26D4A" w:rsidRPr="009443EF" w:rsidRDefault="00D26D4A" w:rsidP="00D26D4A">
      <w:pPr>
        <w:rPr>
          <w:i/>
          <w:u w:val="single"/>
        </w:rPr>
      </w:pPr>
      <w:r w:rsidRPr="009443EF">
        <w:rPr>
          <w:i/>
          <w:u w:val="single"/>
        </w:rPr>
        <w:t>Примечания:</w:t>
      </w:r>
    </w:p>
    <w:p w:rsidR="00D26D4A" w:rsidRPr="009443EF" w:rsidRDefault="00D26D4A" w:rsidP="00D26D4A">
      <w:pPr>
        <w:rPr>
          <w:i/>
          <w:snapToGrid w:val="0"/>
        </w:rPr>
      </w:pPr>
      <w:r w:rsidRPr="009443EF">
        <w:rPr>
          <w:i/>
          <w:snapToGrid w:val="0"/>
        </w:rPr>
        <w:t xml:space="preserve">Участник Процедуры закупки указывает перечень и объемы выполнения </w:t>
      </w:r>
      <w:proofErr w:type="gramStart"/>
      <w:r w:rsidRPr="009443EF">
        <w:rPr>
          <w:i/>
          <w:snapToGrid w:val="0"/>
        </w:rPr>
        <w:t>аналогичных</w:t>
      </w:r>
      <w:proofErr w:type="gramEnd"/>
      <w:r w:rsidRPr="009443EF">
        <w:rPr>
          <w:i/>
          <w:snapToGrid w:val="0"/>
        </w:rPr>
        <w:t xml:space="preserve"> договоров, сопоставимых по объемам с предметом Процедуры закупки. </w:t>
      </w:r>
    </w:p>
    <w:p w:rsidR="00D26D4A" w:rsidRPr="009443EF" w:rsidRDefault="00D26D4A" w:rsidP="00D26D4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D26D4A" w:rsidRPr="009443EF" w:rsidRDefault="00D26D4A" w:rsidP="00D26D4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D26D4A" w:rsidRPr="009443EF" w:rsidRDefault="00D26D4A" w:rsidP="00D26D4A">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D26D4A" w:rsidRPr="009443EF" w:rsidRDefault="00D26D4A" w:rsidP="00D26D4A"/>
    <w:p w:rsidR="00D26D4A" w:rsidRDefault="00D26D4A" w:rsidP="00D26D4A">
      <w:pPr>
        <w:pStyle w:val="4"/>
        <w:spacing w:before="0" w:after="0"/>
      </w:pPr>
      <w:bookmarkStart w:id="55" w:name="_Toc353985091"/>
      <w:r w:rsidRPr="002440E8">
        <w:t>Таблица №3</w:t>
      </w:r>
      <w:r>
        <w:t xml:space="preserve"> «СПРАВКА О КАДРОВЫХ РЕСУРСАХ»</w:t>
      </w:r>
      <w:bookmarkEnd w:id="55"/>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4"/>
        <w:gridCol w:w="1600"/>
        <w:gridCol w:w="1845"/>
        <w:gridCol w:w="1559"/>
        <w:gridCol w:w="1703"/>
        <w:gridCol w:w="1839"/>
        <w:gridCol w:w="1842"/>
      </w:tblGrid>
      <w:tr w:rsidR="00D26D4A" w:rsidRPr="00BD5F51" w:rsidTr="00C75820">
        <w:trPr>
          <w:cantSplit/>
          <w:tblHeader/>
        </w:trPr>
        <w:tc>
          <w:tcPr>
            <w:tcW w:w="1261" w:type="pct"/>
            <w:vMerge w:val="restart"/>
            <w:shd w:val="clear" w:color="auto" w:fill="auto"/>
            <w:vAlign w:val="center"/>
          </w:tcPr>
          <w:p w:rsidR="00D26D4A" w:rsidRPr="00B1264E" w:rsidRDefault="00D26D4A" w:rsidP="006438C2">
            <w:pPr>
              <w:rPr>
                <w:rFonts w:eastAsia="Calibri"/>
                <w:b/>
                <w:bCs/>
                <w:i/>
              </w:rPr>
            </w:pPr>
            <w:r w:rsidRPr="00B1264E">
              <w:rPr>
                <w:rFonts w:eastAsia="Calibri"/>
                <w:b/>
                <w:bCs/>
                <w:i/>
              </w:rPr>
              <w:t>Штатный персонал</w:t>
            </w:r>
          </w:p>
        </w:tc>
        <w:tc>
          <w:tcPr>
            <w:tcW w:w="1240" w:type="pct"/>
            <w:gridSpan w:val="2"/>
            <w:shd w:val="clear" w:color="auto" w:fill="auto"/>
            <w:vAlign w:val="center"/>
          </w:tcPr>
          <w:p w:rsidR="00D26D4A" w:rsidRPr="00BD5F51" w:rsidRDefault="00D26D4A" w:rsidP="006438C2">
            <w:pPr>
              <w:rPr>
                <w:rFonts w:eastAsia="Calibri"/>
                <w:b/>
                <w:i/>
              </w:rPr>
            </w:pPr>
            <w:r w:rsidRPr="00BD5F51">
              <w:rPr>
                <w:rFonts w:eastAsia="Calibri"/>
                <w:b/>
                <w:i/>
              </w:rPr>
              <w:t xml:space="preserve">Участник </w:t>
            </w:r>
            <w:r>
              <w:rPr>
                <w:rFonts w:eastAsia="Calibri"/>
                <w:b/>
                <w:i/>
              </w:rPr>
              <w:t>процедуры Закупки</w:t>
            </w:r>
          </w:p>
        </w:tc>
        <w:tc>
          <w:tcPr>
            <w:tcW w:w="1836" w:type="pct"/>
            <w:gridSpan w:val="3"/>
            <w:shd w:val="clear" w:color="auto" w:fill="auto"/>
            <w:vAlign w:val="center"/>
          </w:tcPr>
          <w:p w:rsidR="00D26D4A" w:rsidRDefault="00D26D4A" w:rsidP="006438C2">
            <w:pPr>
              <w:rPr>
                <w:rFonts w:eastAsia="Calibri"/>
                <w:b/>
                <w:i/>
              </w:rPr>
            </w:pPr>
            <w:r>
              <w:rPr>
                <w:rFonts w:eastAsia="Calibri"/>
                <w:b/>
                <w:i/>
              </w:rPr>
              <w:t>Организация</w:t>
            </w:r>
          </w:p>
          <w:p w:rsidR="00D26D4A" w:rsidRDefault="00E54185" w:rsidP="00E54185">
            <w:pPr>
              <w:rPr>
                <w:rFonts w:eastAsia="Calibri"/>
                <w:b/>
                <w:i/>
              </w:rPr>
            </w:pPr>
            <w:r>
              <w:rPr>
                <w:rFonts w:eastAsia="Calibri"/>
                <w:b/>
                <w:i/>
              </w:rPr>
              <w:t>(субподряд</w:t>
            </w:r>
            <w:r w:rsidR="00D26D4A">
              <w:rPr>
                <w:rFonts w:eastAsia="Calibri"/>
                <w:b/>
                <w:i/>
              </w:rPr>
              <w:t>чик)</w:t>
            </w:r>
          </w:p>
        </w:tc>
        <w:tc>
          <w:tcPr>
            <w:tcW w:w="663" w:type="pct"/>
            <w:vAlign w:val="center"/>
          </w:tcPr>
          <w:p w:rsidR="00D26D4A" w:rsidRDefault="00D26D4A" w:rsidP="006438C2">
            <w:pPr>
              <w:rPr>
                <w:rFonts w:eastAsia="Calibri"/>
                <w:b/>
                <w:i/>
              </w:rPr>
            </w:pPr>
            <w:r>
              <w:rPr>
                <w:rFonts w:eastAsia="Calibri"/>
                <w:b/>
                <w:i/>
              </w:rPr>
              <w:t>Приложения</w:t>
            </w:r>
          </w:p>
          <w:p w:rsidR="00D26D4A" w:rsidRDefault="00D26D4A" w:rsidP="006438C2">
            <w:pPr>
              <w:rPr>
                <w:rFonts w:eastAsia="Calibri"/>
                <w:b/>
                <w:i/>
              </w:rPr>
            </w:pPr>
            <w:r>
              <w:rPr>
                <w:rFonts w:eastAsia="Calibri"/>
                <w:b/>
                <w:i/>
              </w:rPr>
              <w:t>(резюме)</w:t>
            </w:r>
          </w:p>
        </w:tc>
      </w:tr>
      <w:tr w:rsidR="00D26D4A" w:rsidRPr="00BD5F51" w:rsidTr="00C4549D">
        <w:trPr>
          <w:cantSplit/>
          <w:trHeight w:val="340"/>
          <w:tblHeader/>
        </w:trPr>
        <w:tc>
          <w:tcPr>
            <w:tcW w:w="1261" w:type="pct"/>
            <w:vMerge/>
            <w:tcBorders>
              <w:bottom w:val="single" w:sz="4" w:space="0" w:color="auto"/>
            </w:tcBorders>
            <w:shd w:val="clear" w:color="auto" w:fill="auto"/>
            <w:vAlign w:val="center"/>
          </w:tcPr>
          <w:p w:rsidR="00D26D4A" w:rsidRPr="00BD5F51" w:rsidRDefault="00D26D4A" w:rsidP="006438C2">
            <w:pPr>
              <w:rPr>
                <w:b/>
              </w:rPr>
            </w:pPr>
          </w:p>
        </w:tc>
        <w:tc>
          <w:tcPr>
            <w:tcW w:w="576" w:type="pct"/>
            <w:tcBorders>
              <w:bottom w:val="single" w:sz="4" w:space="0" w:color="auto"/>
            </w:tcBorders>
            <w:shd w:val="clear" w:color="auto" w:fill="auto"/>
            <w:vAlign w:val="center"/>
          </w:tcPr>
          <w:p w:rsidR="00D26D4A" w:rsidRPr="00BD5F51" w:rsidRDefault="00D26D4A" w:rsidP="006438C2">
            <w:pPr>
              <w:rPr>
                <w:rFonts w:eastAsia="Calibri"/>
              </w:rPr>
            </w:pPr>
            <w:r w:rsidRPr="00BD5F51">
              <w:rPr>
                <w:rFonts w:eastAsia="Calibri"/>
              </w:rPr>
              <w:t>Общая численность</w:t>
            </w:r>
          </w:p>
        </w:tc>
        <w:tc>
          <w:tcPr>
            <w:tcW w:w="664" w:type="pct"/>
            <w:tcBorders>
              <w:bottom w:val="single" w:sz="4" w:space="0" w:color="auto"/>
            </w:tcBorders>
            <w:shd w:val="clear" w:color="auto" w:fill="auto"/>
            <w:vAlign w:val="center"/>
          </w:tcPr>
          <w:p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61" w:type="pct"/>
            <w:tcBorders>
              <w:bottom w:val="single" w:sz="4" w:space="0" w:color="auto"/>
            </w:tcBorders>
            <w:shd w:val="clear" w:color="auto" w:fill="auto"/>
            <w:vAlign w:val="center"/>
          </w:tcPr>
          <w:p w:rsidR="00D26D4A" w:rsidRPr="00BD5F51" w:rsidRDefault="00D26D4A" w:rsidP="006438C2">
            <w:pPr>
              <w:rPr>
                <w:rFonts w:eastAsia="Calibri"/>
              </w:rPr>
            </w:pPr>
            <w:r w:rsidRPr="00BD5F51">
              <w:rPr>
                <w:rFonts w:eastAsia="Calibri"/>
              </w:rPr>
              <w:t>Общая численность</w:t>
            </w:r>
          </w:p>
        </w:tc>
        <w:tc>
          <w:tcPr>
            <w:tcW w:w="613" w:type="pct"/>
            <w:tcBorders>
              <w:bottom w:val="single" w:sz="4" w:space="0" w:color="auto"/>
            </w:tcBorders>
            <w:shd w:val="clear" w:color="auto" w:fill="auto"/>
            <w:vAlign w:val="center"/>
          </w:tcPr>
          <w:p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62" w:type="pct"/>
            <w:tcBorders>
              <w:bottom w:val="single" w:sz="4" w:space="0" w:color="auto"/>
            </w:tcBorders>
            <w:vAlign w:val="center"/>
          </w:tcPr>
          <w:p w:rsidR="00D26D4A" w:rsidRPr="00BD5F51" w:rsidRDefault="00D26D4A" w:rsidP="006438C2">
            <w:pPr>
              <w:rPr>
                <w:rFonts w:eastAsia="Calibri"/>
              </w:rPr>
            </w:pPr>
            <w:r>
              <w:rPr>
                <w:rFonts w:eastAsia="Calibri"/>
              </w:rPr>
              <w:t>Наименование организации субподрядчика</w:t>
            </w:r>
          </w:p>
        </w:tc>
        <w:tc>
          <w:tcPr>
            <w:tcW w:w="663" w:type="pct"/>
            <w:tcBorders>
              <w:bottom w:val="single" w:sz="4" w:space="0" w:color="auto"/>
            </w:tcBorders>
            <w:vAlign w:val="center"/>
          </w:tcPr>
          <w:p w:rsidR="00D26D4A" w:rsidRPr="00BD5F51" w:rsidRDefault="00D26D4A" w:rsidP="006438C2">
            <w:pPr>
              <w:rPr>
                <w:rFonts w:eastAsia="Calibri"/>
              </w:rPr>
            </w:pPr>
            <w:r>
              <w:rPr>
                <w:rFonts w:eastAsia="Calibri"/>
              </w:rPr>
              <w:t>№№ страниц</w:t>
            </w:r>
          </w:p>
        </w:tc>
      </w:tr>
      <w:tr w:rsidR="00545B34" w:rsidRPr="00BD5F51" w:rsidTr="00C4549D">
        <w:trPr>
          <w:trHeight w:val="340"/>
        </w:trPr>
        <w:tc>
          <w:tcPr>
            <w:tcW w:w="1261" w:type="pct"/>
            <w:shd w:val="clear" w:color="auto" w:fill="auto"/>
            <w:vAlign w:val="center"/>
          </w:tcPr>
          <w:p w:rsidR="00545B34" w:rsidRPr="00BD5F51" w:rsidRDefault="00545B34" w:rsidP="006438C2">
            <w:pPr>
              <w:rPr>
                <w:rFonts w:eastAsia="Calibri"/>
              </w:rPr>
            </w:pPr>
            <w:r w:rsidRPr="00721751">
              <w:rPr>
                <w:sz w:val="20"/>
                <w:szCs w:val="20"/>
              </w:rPr>
              <w:t>Технический управляющий</w:t>
            </w:r>
            <w:r>
              <w:rPr>
                <w:sz w:val="20"/>
                <w:szCs w:val="20"/>
              </w:rPr>
              <w:t xml:space="preserve"> (инженер по вентиляции либо инженер-электрик)</w:t>
            </w:r>
          </w:p>
        </w:tc>
        <w:tc>
          <w:tcPr>
            <w:tcW w:w="576" w:type="pct"/>
            <w:shd w:val="clear" w:color="auto" w:fill="auto"/>
            <w:vAlign w:val="center"/>
          </w:tcPr>
          <w:p w:rsidR="00545B34" w:rsidRPr="00BD5F51" w:rsidRDefault="00545B34" w:rsidP="006438C2">
            <w:pPr>
              <w:rPr>
                <w:rFonts w:eastAsia="Calibri"/>
              </w:rPr>
            </w:pPr>
          </w:p>
        </w:tc>
        <w:tc>
          <w:tcPr>
            <w:tcW w:w="664" w:type="pct"/>
            <w:shd w:val="clear" w:color="auto" w:fill="auto"/>
          </w:tcPr>
          <w:p w:rsidR="00545B34" w:rsidRPr="00BD5F51" w:rsidRDefault="00545B34" w:rsidP="006438C2">
            <w:pPr>
              <w:rPr>
                <w:rFonts w:eastAsia="Calibri"/>
              </w:rPr>
            </w:pPr>
          </w:p>
        </w:tc>
        <w:tc>
          <w:tcPr>
            <w:tcW w:w="561" w:type="pct"/>
            <w:shd w:val="clear" w:color="auto" w:fill="auto"/>
            <w:vAlign w:val="center"/>
          </w:tcPr>
          <w:p w:rsidR="00545B34" w:rsidRPr="00BD5F51" w:rsidRDefault="00545B34" w:rsidP="006438C2">
            <w:pPr>
              <w:rPr>
                <w:rFonts w:eastAsia="Calibri"/>
              </w:rPr>
            </w:pPr>
          </w:p>
        </w:tc>
        <w:tc>
          <w:tcPr>
            <w:tcW w:w="613" w:type="pct"/>
            <w:shd w:val="clear" w:color="auto" w:fill="auto"/>
          </w:tcPr>
          <w:p w:rsidR="00545B34" w:rsidRPr="00BD5F51" w:rsidRDefault="00545B34" w:rsidP="006438C2">
            <w:pPr>
              <w:rPr>
                <w:rFonts w:eastAsia="Calibri"/>
              </w:rPr>
            </w:pPr>
          </w:p>
        </w:tc>
        <w:tc>
          <w:tcPr>
            <w:tcW w:w="662" w:type="pct"/>
            <w:shd w:val="clear" w:color="auto" w:fill="auto"/>
          </w:tcPr>
          <w:p w:rsidR="00545B34" w:rsidRPr="00BD5F51" w:rsidRDefault="00545B34" w:rsidP="006438C2">
            <w:pPr>
              <w:rPr>
                <w:rFonts w:eastAsia="Calibri"/>
              </w:rPr>
            </w:pPr>
          </w:p>
        </w:tc>
        <w:tc>
          <w:tcPr>
            <w:tcW w:w="663" w:type="pct"/>
            <w:shd w:val="clear" w:color="auto" w:fill="auto"/>
          </w:tcPr>
          <w:p w:rsidR="00545B34" w:rsidRPr="00BD5F51" w:rsidRDefault="00545B34" w:rsidP="006438C2">
            <w:pPr>
              <w:rPr>
                <w:rFonts w:eastAsia="Calibri"/>
              </w:rPr>
            </w:pPr>
          </w:p>
        </w:tc>
      </w:tr>
      <w:tr w:rsidR="00545B34" w:rsidRPr="00BD5F51" w:rsidTr="00C4549D">
        <w:trPr>
          <w:trHeight w:val="340"/>
        </w:trPr>
        <w:tc>
          <w:tcPr>
            <w:tcW w:w="1261" w:type="pct"/>
            <w:shd w:val="clear" w:color="auto" w:fill="auto"/>
            <w:vAlign w:val="center"/>
          </w:tcPr>
          <w:p w:rsidR="00545B34" w:rsidRPr="00BD5F51" w:rsidRDefault="00545B34" w:rsidP="006438C2">
            <w:pPr>
              <w:rPr>
                <w:rFonts w:eastAsia="Calibri"/>
              </w:rPr>
            </w:pPr>
            <w:r>
              <w:rPr>
                <w:sz w:val="20"/>
                <w:szCs w:val="20"/>
              </w:rPr>
              <w:t>Инженер по слаботочным системам</w:t>
            </w:r>
          </w:p>
        </w:tc>
        <w:tc>
          <w:tcPr>
            <w:tcW w:w="576" w:type="pct"/>
            <w:shd w:val="clear" w:color="auto" w:fill="auto"/>
            <w:vAlign w:val="center"/>
          </w:tcPr>
          <w:p w:rsidR="00545B34" w:rsidRPr="00BD5F51" w:rsidRDefault="00545B34" w:rsidP="006438C2">
            <w:pPr>
              <w:rPr>
                <w:rFonts w:eastAsia="Calibri"/>
              </w:rPr>
            </w:pPr>
          </w:p>
        </w:tc>
        <w:tc>
          <w:tcPr>
            <w:tcW w:w="664" w:type="pct"/>
            <w:shd w:val="clear" w:color="auto" w:fill="auto"/>
          </w:tcPr>
          <w:p w:rsidR="00545B34" w:rsidRPr="00BD5F51" w:rsidRDefault="00545B34" w:rsidP="006438C2">
            <w:pPr>
              <w:rPr>
                <w:rFonts w:eastAsia="Calibri"/>
              </w:rPr>
            </w:pPr>
          </w:p>
        </w:tc>
        <w:tc>
          <w:tcPr>
            <w:tcW w:w="561" w:type="pct"/>
            <w:shd w:val="clear" w:color="auto" w:fill="auto"/>
            <w:vAlign w:val="center"/>
          </w:tcPr>
          <w:p w:rsidR="00545B34" w:rsidRPr="00BD5F51" w:rsidRDefault="00545B34" w:rsidP="006438C2">
            <w:pPr>
              <w:rPr>
                <w:rFonts w:eastAsia="Calibri"/>
              </w:rPr>
            </w:pPr>
          </w:p>
        </w:tc>
        <w:tc>
          <w:tcPr>
            <w:tcW w:w="613" w:type="pct"/>
            <w:shd w:val="clear" w:color="auto" w:fill="auto"/>
          </w:tcPr>
          <w:p w:rsidR="00545B34" w:rsidRPr="00BD5F51" w:rsidRDefault="00545B34" w:rsidP="006438C2">
            <w:pPr>
              <w:rPr>
                <w:rFonts w:eastAsia="Calibri"/>
              </w:rPr>
            </w:pPr>
          </w:p>
        </w:tc>
        <w:tc>
          <w:tcPr>
            <w:tcW w:w="662" w:type="pct"/>
            <w:shd w:val="clear" w:color="auto" w:fill="auto"/>
          </w:tcPr>
          <w:p w:rsidR="00545B34" w:rsidRPr="00BD5F51" w:rsidRDefault="00545B34" w:rsidP="006438C2">
            <w:pPr>
              <w:rPr>
                <w:rFonts w:eastAsia="Calibri"/>
              </w:rPr>
            </w:pPr>
          </w:p>
        </w:tc>
        <w:tc>
          <w:tcPr>
            <w:tcW w:w="663" w:type="pct"/>
            <w:shd w:val="clear" w:color="auto" w:fill="auto"/>
          </w:tcPr>
          <w:p w:rsidR="00545B34" w:rsidRPr="00BD5F51" w:rsidRDefault="00545B34" w:rsidP="006438C2">
            <w:pPr>
              <w:rPr>
                <w:rFonts w:eastAsia="Calibri"/>
              </w:rPr>
            </w:pPr>
          </w:p>
        </w:tc>
      </w:tr>
      <w:tr w:rsidR="00545B34" w:rsidRPr="00BD5F51" w:rsidTr="00C4549D">
        <w:trPr>
          <w:trHeight w:val="340"/>
        </w:trPr>
        <w:tc>
          <w:tcPr>
            <w:tcW w:w="1261" w:type="pct"/>
            <w:shd w:val="clear" w:color="auto" w:fill="auto"/>
            <w:vAlign w:val="center"/>
          </w:tcPr>
          <w:p w:rsidR="00545B34" w:rsidRPr="00BD5F51" w:rsidRDefault="00545B34" w:rsidP="006438C2">
            <w:pPr>
              <w:rPr>
                <w:rFonts w:eastAsia="Calibri"/>
              </w:rPr>
            </w:pPr>
            <w:r w:rsidRPr="00721751">
              <w:rPr>
                <w:sz w:val="20"/>
                <w:szCs w:val="20"/>
              </w:rPr>
              <w:t xml:space="preserve">Техник по эксплуатации </w:t>
            </w:r>
            <w:r>
              <w:rPr>
                <w:sz w:val="20"/>
                <w:szCs w:val="20"/>
              </w:rPr>
              <w:t>(д</w:t>
            </w:r>
            <w:r w:rsidRPr="00721751">
              <w:rPr>
                <w:sz w:val="20"/>
                <w:szCs w:val="20"/>
              </w:rPr>
              <w:t>испетчер</w:t>
            </w:r>
            <w:r>
              <w:rPr>
                <w:sz w:val="20"/>
                <w:szCs w:val="20"/>
              </w:rPr>
              <w:t>)</w:t>
            </w:r>
          </w:p>
        </w:tc>
        <w:tc>
          <w:tcPr>
            <w:tcW w:w="576" w:type="pct"/>
            <w:shd w:val="clear" w:color="auto" w:fill="auto"/>
            <w:vAlign w:val="center"/>
          </w:tcPr>
          <w:p w:rsidR="00545B34" w:rsidRPr="00BD5F51" w:rsidRDefault="00545B34" w:rsidP="006438C2">
            <w:pPr>
              <w:rPr>
                <w:rFonts w:eastAsia="Calibri"/>
              </w:rPr>
            </w:pPr>
          </w:p>
        </w:tc>
        <w:tc>
          <w:tcPr>
            <w:tcW w:w="664" w:type="pct"/>
            <w:shd w:val="clear" w:color="auto" w:fill="auto"/>
          </w:tcPr>
          <w:p w:rsidR="00545B34" w:rsidRPr="00BD5F51" w:rsidRDefault="00545B34" w:rsidP="006438C2">
            <w:pPr>
              <w:rPr>
                <w:rFonts w:eastAsia="Calibri"/>
              </w:rPr>
            </w:pPr>
          </w:p>
        </w:tc>
        <w:tc>
          <w:tcPr>
            <w:tcW w:w="561" w:type="pct"/>
            <w:shd w:val="clear" w:color="auto" w:fill="auto"/>
            <w:vAlign w:val="center"/>
          </w:tcPr>
          <w:p w:rsidR="00545B34" w:rsidRPr="00BD5F51" w:rsidRDefault="00545B34" w:rsidP="006438C2">
            <w:pPr>
              <w:rPr>
                <w:rFonts w:eastAsia="Calibri"/>
              </w:rPr>
            </w:pPr>
          </w:p>
        </w:tc>
        <w:tc>
          <w:tcPr>
            <w:tcW w:w="613" w:type="pct"/>
            <w:shd w:val="clear" w:color="auto" w:fill="auto"/>
          </w:tcPr>
          <w:p w:rsidR="00545B34" w:rsidRPr="00BD5F51" w:rsidRDefault="00545B34" w:rsidP="006438C2">
            <w:pPr>
              <w:rPr>
                <w:rFonts w:eastAsia="Calibri"/>
              </w:rPr>
            </w:pPr>
          </w:p>
        </w:tc>
        <w:tc>
          <w:tcPr>
            <w:tcW w:w="662" w:type="pct"/>
            <w:shd w:val="clear" w:color="auto" w:fill="auto"/>
          </w:tcPr>
          <w:p w:rsidR="00545B34" w:rsidRPr="00BD5F51" w:rsidRDefault="00545B34" w:rsidP="006438C2">
            <w:pPr>
              <w:rPr>
                <w:rFonts w:eastAsia="Calibri"/>
              </w:rPr>
            </w:pPr>
          </w:p>
        </w:tc>
        <w:tc>
          <w:tcPr>
            <w:tcW w:w="663" w:type="pct"/>
            <w:shd w:val="clear" w:color="auto" w:fill="auto"/>
          </w:tcPr>
          <w:p w:rsidR="00545B34" w:rsidRPr="00BD5F51" w:rsidRDefault="00545B34" w:rsidP="006438C2">
            <w:pPr>
              <w:rPr>
                <w:rFonts w:eastAsia="Calibri"/>
              </w:rPr>
            </w:pPr>
          </w:p>
        </w:tc>
      </w:tr>
      <w:tr w:rsidR="00545B34" w:rsidRPr="00BD5F51" w:rsidTr="00C4549D">
        <w:trPr>
          <w:trHeight w:val="340"/>
        </w:trPr>
        <w:tc>
          <w:tcPr>
            <w:tcW w:w="1261" w:type="pct"/>
            <w:shd w:val="clear" w:color="auto" w:fill="auto"/>
            <w:vAlign w:val="center"/>
          </w:tcPr>
          <w:p w:rsidR="00545B34" w:rsidRPr="00BD5F51" w:rsidRDefault="00545B34" w:rsidP="006438C2">
            <w:pPr>
              <w:rPr>
                <w:rFonts w:eastAsia="Calibri"/>
              </w:rPr>
            </w:pPr>
            <w:r w:rsidRPr="00721751">
              <w:rPr>
                <w:sz w:val="20"/>
                <w:szCs w:val="20"/>
              </w:rPr>
              <w:t>Оператор внутренней уборки</w:t>
            </w:r>
            <w:r>
              <w:rPr>
                <w:sz w:val="20"/>
                <w:szCs w:val="20"/>
              </w:rPr>
              <w:t xml:space="preserve"> - бригадир (день)</w:t>
            </w:r>
          </w:p>
        </w:tc>
        <w:tc>
          <w:tcPr>
            <w:tcW w:w="576" w:type="pct"/>
            <w:shd w:val="clear" w:color="auto" w:fill="auto"/>
            <w:vAlign w:val="center"/>
          </w:tcPr>
          <w:p w:rsidR="00545B34" w:rsidRPr="00BD5F51" w:rsidRDefault="00545B34" w:rsidP="006438C2">
            <w:pPr>
              <w:rPr>
                <w:rFonts w:eastAsia="Calibri"/>
              </w:rPr>
            </w:pPr>
          </w:p>
        </w:tc>
        <w:tc>
          <w:tcPr>
            <w:tcW w:w="664" w:type="pct"/>
            <w:shd w:val="clear" w:color="auto" w:fill="auto"/>
          </w:tcPr>
          <w:p w:rsidR="00545B34" w:rsidRPr="00BD5F51" w:rsidRDefault="00545B34" w:rsidP="006438C2">
            <w:pPr>
              <w:rPr>
                <w:rFonts w:eastAsia="Calibri"/>
              </w:rPr>
            </w:pPr>
          </w:p>
        </w:tc>
        <w:tc>
          <w:tcPr>
            <w:tcW w:w="561" w:type="pct"/>
            <w:shd w:val="clear" w:color="auto" w:fill="auto"/>
            <w:vAlign w:val="center"/>
          </w:tcPr>
          <w:p w:rsidR="00545B34" w:rsidRPr="00BD5F51" w:rsidRDefault="00545B34" w:rsidP="006438C2">
            <w:pPr>
              <w:rPr>
                <w:rFonts w:eastAsia="Calibri"/>
              </w:rPr>
            </w:pPr>
          </w:p>
        </w:tc>
        <w:tc>
          <w:tcPr>
            <w:tcW w:w="613" w:type="pct"/>
            <w:shd w:val="clear" w:color="auto" w:fill="auto"/>
          </w:tcPr>
          <w:p w:rsidR="00545B34" w:rsidRPr="00BD5F51" w:rsidRDefault="00545B34" w:rsidP="006438C2">
            <w:pPr>
              <w:rPr>
                <w:rFonts w:eastAsia="Calibri"/>
              </w:rPr>
            </w:pPr>
          </w:p>
        </w:tc>
        <w:tc>
          <w:tcPr>
            <w:tcW w:w="662" w:type="pct"/>
            <w:shd w:val="clear" w:color="auto" w:fill="auto"/>
          </w:tcPr>
          <w:p w:rsidR="00545B34" w:rsidRPr="00BD5F51" w:rsidRDefault="00545B34" w:rsidP="006438C2">
            <w:pPr>
              <w:rPr>
                <w:rFonts w:eastAsia="Calibri"/>
              </w:rPr>
            </w:pPr>
          </w:p>
        </w:tc>
        <w:tc>
          <w:tcPr>
            <w:tcW w:w="663" w:type="pct"/>
            <w:shd w:val="clear" w:color="auto" w:fill="auto"/>
          </w:tcPr>
          <w:p w:rsidR="00545B34" w:rsidRPr="00BD5F51" w:rsidRDefault="00545B34" w:rsidP="006438C2">
            <w:pPr>
              <w:rPr>
                <w:rFonts w:eastAsia="Calibri"/>
              </w:rPr>
            </w:pPr>
          </w:p>
        </w:tc>
      </w:tr>
      <w:tr w:rsidR="00545B34" w:rsidRPr="00BD5F51" w:rsidTr="00C4549D">
        <w:trPr>
          <w:trHeight w:val="340"/>
        </w:trPr>
        <w:tc>
          <w:tcPr>
            <w:tcW w:w="1261" w:type="pct"/>
            <w:shd w:val="clear" w:color="auto" w:fill="auto"/>
            <w:vAlign w:val="center"/>
          </w:tcPr>
          <w:p w:rsidR="00545B34" w:rsidRPr="00BD5F51" w:rsidRDefault="00545B34" w:rsidP="006438C2">
            <w:pPr>
              <w:rPr>
                <w:rFonts w:eastAsia="Calibri"/>
              </w:rPr>
            </w:pPr>
            <w:r w:rsidRPr="00721751">
              <w:rPr>
                <w:sz w:val="20"/>
                <w:szCs w:val="20"/>
              </w:rPr>
              <w:t>Оператор внутренней уборки</w:t>
            </w:r>
            <w:r>
              <w:rPr>
                <w:sz w:val="20"/>
                <w:szCs w:val="20"/>
              </w:rPr>
              <w:t xml:space="preserve"> (день)</w:t>
            </w:r>
          </w:p>
        </w:tc>
        <w:tc>
          <w:tcPr>
            <w:tcW w:w="576" w:type="pct"/>
            <w:shd w:val="clear" w:color="auto" w:fill="auto"/>
            <w:vAlign w:val="center"/>
          </w:tcPr>
          <w:p w:rsidR="00545B34" w:rsidRPr="00BD5F51" w:rsidRDefault="00545B34" w:rsidP="006438C2">
            <w:pPr>
              <w:rPr>
                <w:rFonts w:eastAsia="Calibri"/>
              </w:rPr>
            </w:pPr>
          </w:p>
        </w:tc>
        <w:tc>
          <w:tcPr>
            <w:tcW w:w="664" w:type="pct"/>
            <w:shd w:val="clear" w:color="auto" w:fill="auto"/>
          </w:tcPr>
          <w:p w:rsidR="00545B34" w:rsidRPr="00BD5F51" w:rsidRDefault="00545B34" w:rsidP="006438C2">
            <w:pPr>
              <w:rPr>
                <w:rFonts w:eastAsia="Calibri"/>
              </w:rPr>
            </w:pPr>
          </w:p>
        </w:tc>
        <w:tc>
          <w:tcPr>
            <w:tcW w:w="561" w:type="pct"/>
            <w:shd w:val="clear" w:color="auto" w:fill="auto"/>
            <w:vAlign w:val="center"/>
          </w:tcPr>
          <w:p w:rsidR="00545B34" w:rsidRPr="00BD5F51" w:rsidRDefault="00545B34" w:rsidP="006438C2">
            <w:pPr>
              <w:rPr>
                <w:rFonts w:eastAsia="Calibri"/>
              </w:rPr>
            </w:pPr>
          </w:p>
        </w:tc>
        <w:tc>
          <w:tcPr>
            <w:tcW w:w="613" w:type="pct"/>
            <w:shd w:val="clear" w:color="auto" w:fill="auto"/>
          </w:tcPr>
          <w:p w:rsidR="00545B34" w:rsidRPr="00BD5F51" w:rsidRDefault="00545B34" w:rsidP="006438C2">
            <w:pPr>
              <w:rPr>
                <w:rFonts w:eastAsia="Calibri"/>
              </w:rPr>
            </w:pPr>
          </w:p>
        </w:tc>
        <w:tc>
          <w:tcPr>
            <w:tcW w:w="662" w:type="pct"/>
            <w:shd w:val="clear" w:color="auto" w:fill="auto"/>
          </w:tcPr>
          <w:p w:rsidR="00545B34" w:rsidRPr="00BD5F51" w:rsidRDefault="00545B34" w:rsidP="006438C2">
            <w:pPr>
              <w:rPr>
                <w:rFonts w:eastAsia="Calibri"/>
              </w:rPr>
            </w:pPr>
          </w:p>
        </w:tc>
        <w:tc>
          <w:tcPr>
            <w:tcW w:w="663" w:type="pct"/>
            <w:shd w:val="clear" w:color="auto" w:fill="auto"/>
          </w:tcPr>
          <w:p w:rsidR="00545B34" w:rsidRPr="00BD5F51" w:rsidRDefault="00545B34" w:rsidP="006438C2">
            <w:pPr>
              <w:rPr>
                <w:rFonts w:eastAsia="Calibri"/>
              </w:rPr>
            </w:pPr>
          </w:p>
        </w:tc>
      </w:tr>
      <w:tr w:rsidR="00545B34" w:rsidRPr="00BD5F51" w:rsidTr="00C4549D">
        <w:trPr>
          <w:trHeight w:val="340"/>
        </w:trPr>
        <w:tc>
          <w:tcPr>
            <w:tcW w:w="1261" w:type="pct"/>
            <w:shd w:val="clear" w:color="auto" w:fill="auto"/>
            <w:vAlign w:val="center"/>
          </w:tcPr>
          <w:p w:rsidR="00545B34" w:rsidRPr="00BD5F51" w:rsidRDefault="00545B34" w:rsidP="006438C2">
            <w:pPr>
              <w:rPr>
                <w:rFonts w:eastAsia="Calibri"/>
              </w:rPr>
            </w:pPr>
            <w:r w:rsidRPr="00721751">
              <w:rPr>
                <w:sz w:val="20"/>
                <w:szCs w:val="20"/>
              </w:rPr>
              <w:t>Оператор внутренней уборки</w:t>
            </w:r>
            <w:r>
              <w:rPr>
                <w:sz w:val="20"/>
                <w:szCs w:val="20"/>
              </w:rPr>
              <w:t xml:space="preserve"> (ночь)</w:t>
            </w:r>
          </w:p>
        </w:tc>
        <w:tc>
          <w:tcPr>
            <w:tcW w:w="576" w:type="pct"/>
            <w:shd w:val="clear" w:color="auto" w:fill="auto"/>
            <w:vAlign w:val="center"/>
          </w:tcPr>
          <w:p w:rsidR="00545B34" w:rsidRPr="00BD5F51" w:rsidRDefault="00545B34" w:rsidP="006438C2">
            <w:pPr>
              <w:rPr>
                <w:rFonts w:eastAsia="Calibri"/>
              </w:rPr>
            </w:pPr>
          </w:p>
        </w:tc>
        <w:tc>
          <w:tcPr>
            <w:tcW w:w="664" w:type="pct"/>
            <w:shd w:val="clear" w:color="auto" w:fill="auto"/>
          </w:tcPr>
          <w:p w:rsidR="00545B34" w:rsidRPr="00BD5F51" w:rsidRDefault="00545B34" w:rsidP="006438C2">
            <w:pPr>
              <w:rPr>
                <w:rFonts w:eastAsia="Calibri"/>
              </w:rPr>
            </w:pPr>
          </w:p>
        </w:tc>
        <w:tc>
          <w:tcPr>
            <w:tcW w:w="561" w:type="pct"/>
            <w:shd w:val="clear" w:color="auto" w:fill="auto"/>
            <w:vAlign w:val="center"/>
          </w:tcPr>
          <w:p w:rsidR="00545B34" w:rsidRPr="00BD5F51" w:rsidRDefault="00545B34" w:rsidP="006438C2">
            <w:pPr>
              <w:rPr>
                <w:rFonts w:eastAsia="Calibri"/>
              </w:rPr>
            </w:pPr>
          </w:p>
        </w:tc>
        <w:tc>
          <w:tcPr>
            <w:tcW w:w="613" w:type="pct"/>
            <w:shd w:val="clear" w:color="auto" w:fill="auto"/>
          </w:tcPr>
          <w:p w:rsidR="00545B34" w:rsidRPr="00BD5F51" w:rsidRDefault="00545B34" w:rsidP="006438C2">
            <w:pPr>
              <w:rPr>
                <w:rFonts w:eastAsia="Calibri"/>
              </w:rPr>
            </w:pPr>
          </w:p>
        </w:tc>
        <w:tc>
          <w:tcPr>
            <w:tcW w:w="662" w:type="pct"/>
            <w:shd w:val="clear" w:color="auto" w:fill="auto"/>
          </w:tcPr>
          <w:p w:rsidR="00545B34" w:rsidRPr="00BD5F51" w:rsidRDefault="00545B34" w:rsidP="006438C2">
            <w:pPr>
              <w:rPr>
                <w:rFonts w:eastAsia="Calibri"/>
              </w:rPr>
            </w:pPr>
          </w:p>
        </w:tc>
        <w:tc>
          <w:tcPr>
            <w:tcW w:w="663" w:type="pct"/>
            <w:shd w:val="clear" w:color="auto" w:fill="auto"/>
          </w:tcPr>
          <w:p w:rsidR="00545B34" w:rsidRPr="00BD5F51" w:rsidRDefault="00545B34" w:rsidP="006438C2">
            <w:pPr>
              <w:rPr>
                <w:rFonts w:eastAsia="Calibri"/>
              </w:rPr>
            </w:pPr>
          </w:p>
        </w:tc>
      </w:tr>
      <w:tr w:rsidR="00545B34" w:rsidRPr="00BD5F51" w:rsidTr="00C4549D">
        <w:trPr>
          <w:trHeight w:val="340"/>
        </w:trPr>
        <w:tc>
          <w:tcPr>
            <w:tcW w:w="1261" w:type="pct"/>
            <w:shd w:val="clear" w:color="auto" w:fill="auto"/>
            <w:vAlign w:val="center"/>
          </w:tcPr>
          <w:p w:rsidR="00545B34" w:rsidRPr="00BD5F51" w:rsidRDefault="00545B34" w:rsidP="006438C2">
            <w:pPr>
              <w:rPr>
                <w:rFonts w:eastAsia="Calibri"/>
              </w:rPr>
            </w:pPr>
            <w:r>
              <w:rPr>
                <w:sz w:val="20"/>
                <w:szCs w:val="20"/>
              </w:rPr>
              <w:t>Г</w:t>
            </w:r>
            <w:r w:rsidRPr="00721751">
              <w:rPr>
                <w:sz w:val="20"/>
                <w:szCs w:val="20"/>
              </w:rPr>
              <w:t>ардеробщик</w:t>
            </w:r>
            <w:r>
              <w:rPr>
                <w:sz w:val="20"/>
                <w:szCs w:val="20"/>
              </w:rPr>
              <w:t xml:space="preserve"> </w:t>
            </w:r>
          </w:p>
        </w:tc>
        <w:tc>
          <w:tcPr>
            <w:tcW w:w="576" w:type="pct"/>
            <w:shd w:val="clear" w:color="auto" w:fill="auto"/>
            <w:vAlign w:val="center"/>
          </w:tcPr>
          <w:p w:rsidR="00545B34" w:rsidRPr="00BD5F51" w:rsidRDefault="00545B34" w:rsidP="006438C2">
            <w:pPr>
              <w:rPr>
                <w:rFonts w:eastAsia="Calibri"/>
              </w:rPr>
            </w:pPr>
          </w:p>
        </w:tc>
        <w:tc>
          <w:tcPr>
            <w:tcW w:w="664" w:type="pct"/>
            <w:shd w:val="clear" w:color="auto" w:fill="auto"/>
          </w:tcPr>
          <w:p w:rsidR="00545B34" w:rsidRPr="00BD5F51" w:rsidRDefault="00545B34" w:rsidP="006438C2">
            <w:pPr>
              <w:rPr>
                <w:rFonts w:eastAsia="Calibri"/>
              </w:rPr>
            </w:pPr>
          </w:p>
        </w:tc>
        <w:tc>
          <w:tcPr>
            <w:tcW w:w="561" w:type="pct"/>
            <w:shd w:val="clear" w:color="auto" w:fill="auto"/>
            <w:vAlign w:val="center"/>
          </w:tcPr>
          <w:p w:rsidR="00545B34" w:rsidRPr="00BD5F51" w:rsidRDefault="00545B34" w:rsidP="006438C2">
            <w:pPr>
              <w:rPr>
                <w:rFonts w:eastAsia="Calibri"/>
              </w:rPr>
            </w:pPr>
          </w:p>
        </w:tc>
        <w:tc>
          <w:tcPr>
            <w:tcW w:w="613" w:type="pct"/>
            <w:shd w:val="clear" w:color="auto" w:fill="auto"/>
          </w:tcPr>
          <w:p w:rsidR="00545B34" w:rsidRPr="00BD5F51" w:rsidRDefault="00545B34" w:rsidP="006438C2">
            <w:pPr>
              <w:rPr>
                <w:rFonts w:eastAsia="Calibri"/>
              </w:rPr>
            </w:pPr>
          </w:p>
        </w:tc>
        <w:tc>
          <w:tcPr>
            <w:tcW w:w="662" w:type="pct"/>
            <w:shd w:val="clear" w:color="auto" w:fill="auto"/>
          </w:tcPr>
          <w:p w:rsidR="00545B34" w:rsidRPr="00BD5F51" w:rsidRDefault="00545B34" w:rsidP="006438C2">
            <w:pPr>
              <w:rPr>
                <w:rFonts w:eastAsia="Calibri"/>
              </w:rPr>
            </w:pPr>
          </w:p>
        </w:tc>
        <w:tc>
          <w:tcPr>
            <w:tcW w:w="663" w:type="pct"/>
            <w:shd w:val="clear" w:color="auto" w:fill="auto"/>
          </w:tcPr>
          <w:p w:rsidR="00545B34" w:rsidRPr="00BD5F51" w:rsidRDefault="00545B34" w:rsidP="006438C2">
            <w:pPr>
              <w:rPr>
                <w:rFonts w:eastAsia="Calibri"/>
              </w:rPr>
            </w:pPr>
          </w:p>
        </w:tc>
      </w:tr>
      <w:tr w:rsidR="00545B34" w:rsidRPr="00BD5F51" w:rsidTr="00C4549D">
        <w:trPr>
          <w:trHeight w:val="340"/>
        </w:trPr>
        <w:tc>
          <w:tcPr>
            <w:tcW w:w="1261" w:type="pct"/>
            <w:shd w:val="clear" w:color="auto" w:fill="auto"/>
            <w:vAlign w:val="center"/>
          </w:tcPr>
          <w:p w:rsidR="00545B34" w:rsidRPr="00BD5F51" w:rsidRDefault="00E10821" w:rsidP="006438C2">
            <w:pPr>
              <w:rPr>
                <w:rFonts w:eastAsia="Calibri"/>
              </w:rPr>
            </w:pPr>
            <w:r>
              <w:rPr>
                <w:rFonts w:eastAsia="Calibri"/>
              </w:rPr>
              <w:t>……..</w:t>
            </w:r>
          </w:p>
        </w:tc>
        <w:tc>
          <w:tcPr>
            <w:tcW w:w="576" w:type="pct"/>
            <w:shd w:val="clear" w:color="auto" w:fill="auto"/>
            <w:vAlign w:val="center"/>
          </w:tcPr>
          <w:p w:rsidR="00545B34" w:rsidRPr="00BD5F51" w:rsidRDefault="00545B34" w:rsidP="006438C2">
            <w:pPr>
              <w:rPr>
                <w:rFonts w:eastAsia="Calibri"/>
              </w:rPr>
            </w:pPr>
          </w:p>
        </w:tc>
        <w:tc>
          <w:tcPr>
            <w:tcW w:w="664" w:type="pct"/>
            <w:shd w:val="clear" w:color="auto" w:fill="auto"/>
          </w:tcPr>
          <w:p w:rsidR="00545B34" w:rsidRPr="00BD5F51" w:rsidRDefault="00545B34" w:rsidP="006438C2">
            <w:pPr>
              <w:rPr>
                <w:rFonts w:eastAsia="Calibri"/>
              </w:rPr>
            </w:pPr>
          </w:p>
        </w:tc>
        <w:tc>
          <w:tcPr>
            <w:tcW w:w="561" w:type="pct"/>
            <w:shd w:val="clear" w:color="auto" w:fill="auto"/>
            <w:vAlign w:val="center"/>
          </w:tcPr>
          <w:p w:rsidR="00545B34" w:rsidRPr="00BD5F51" w:rsidRDefault="00545B34" w:rsidP="006438C2">
            <w:pPr>
              <w:rPr>
                <w:rFonts w:eastAsia="Calibri"/>
              </w:rPr>
            </w:pPr>
          </w:p>
        </w:tc>
        <w:tc>
          <w:tcPr>
            <w:tcW w:w="613" w:type="pct"/>
            <w:shd w:val="clear" w:color="auto" w:fill="auto"/>
          </w:tcPr>
          <w:p w:rsidR="00545B34" w:rsidRPr="00BD5F51" w:rsidRDefault="00545B34" w:rsidP="006438C2">
            <w:pPr>
              <w:rPr>
                <w:rFonts w:eastAsia="Calibri"/>
              </w:rPr>
            </w:pPr>
          </w:p>
        </w:tc>
        <w:tc>
          <w:tcPr>
            <w:tcW w:w="662" w:type="pct"/>
            <w:shd w:val="clear" w:color="auto" w:fill="auto"/>
          </w:tcPr>
          <w:p w:rsidR="00545B34" w:rsidRPr="00BD5F51" w:rsidRDefault="00545B34" w:rsidP="006438C2">
            <w:pPr>
              <w:rPr>
                <w:rFonts w:eastAsia="Calibri"/>
              </w:rPr>
            </w:pPr>
          </w:p>
        </w:tc>
        <w:tc>
          <w:tcPr>
            <w:tcW w:w="663" w:type="pct"/>
            <w:shd w:val="clear" w:color="auto" w:fill="auto"/>
          </w:tcPr>
          <w:p w:rsidR="00545B34" w:rsidRPr="00BD5F51" w:rsidRDefault="00545B34" w:rsidP="006438C2">
            <w:pPr>
              <w:rPr>
                <w:rFonts w:eastAsia="Calibri"/>
              </w:rPr>
            </w:pPr>
          </w:p>
        </w:tc>
      </w:tr>
      <w:tr w:rsidR="00545B34" w:rsidRPr="00BD5F51" w:rsidTr="00C4549D">
        <w:trPr>
          <w:trHeight w:val="340"/>
        </w:trPr>
        <w:tc>
          <w:tcPr>
            <w:tcW w:w="1261" w:type="pct"/>
            <w:shd w:val="clear" w:color="auto" w:fill="auto"/>
            <w:vAlign w:val="center"/>
          </w:tcPr>
          <w:p w:rsidR="00545B34" w:rsidRPr="00C4549D" w:rsidRDefault="00545B34" w:rsidP="002D3C7C">
            <w:pPr>
              <w:rPr>
                <w:rFonts w:eastAsia="Calibri"/>
              </w:rPr>
            </w:pPr>
            <w:r w:rsidRPr="00C4549D">
              <w:rPr>
                <w:rFonts w:eastAsia="Calibri"/>
              </w:rPr>
              <w:t xml:space="preserve">Аварийная мобильная служба, состоящая из специалистов: </w:t>
            </w:r>
          </w:p>
        </w:tc>
        <w:tc>
          <w:tcPr>
            <w:tcW w:w="576" w:type="pct"/>
            <w:shd w:val="clear" w:color="auto" w:fill="auto"/>
            <w:vAlign w:val="center"/>
          </w:tcPr>
          <w:p w:rsidR="00545B34" w:rsidRPr="00BD5F51" w:rsidRDefault="00545B34" w:rsidP="006438C2">
            <w:pPr>
              <w:rPr>
                <w:rFonts w:eastAsia="Calibri"/>
              </w:rPr>
            </w:pPr>
          </w:p>
        </w:tc>
        <w:tc>
          <w:tcPr>
            <w:tcW w:w="664" w:type="pct"/>
            <w:shd w:val="clear" w:color="auto" w:fill="auto"/>
          </w:tcPr>
          <w:p w:rsidR="00545B34" w:rsidRPr="00BD5F51" w:rsidRDefault="00545B34" w:rsidP="006438C2">
            <w:pPr>
              <w:rPr>
                <w:rFonts w:eastAsia="Calibri"/>
              </w:rPr>
            </w:pPr>
          </w:p>
        </w:tc>
        <w:tc>
          <w:tcPr>
            <w:tcW w:w="561" w:type="pct"/>
            <w:shd w:val="clear" w:color="auto" w:fill="auto"/>
            <w:vAlign w:val="center"/>
          </w:tcPr>
          <w:p w:rsidR="00545B34" w:rsidRPr="00BD5F51" w:rsidRDefault="00545B34" w:rsidP="006438C2">
            <w:pPr>
              <w:rPr>
                <w:rFonts w:eastAsia="Calibri"/>
              </w:rPr>
            </w:pPr>
          </w:p>
        </w:tc>
        <w:tc>
          <w:tcPr>
            <w:tcW w:w="613" w:type="pct"/>
            <w:shd w:val="clear" w:color="auto" w:fill="auto"/>
          </w:tcPr>
          <w:p w:rsidR="00545B34" w:rsidRPr="00BD5F51" w:rsidRDefault="00545B34" w:rsidP="006438C2">
            <w:pPr>
              <w:rPr>
                <w:rFonts w:eastAsia="Calibri"/>
              </w:rPr>
            </w:pPr>
          </w:p>
        </w:tc>
        <w:tc>
          <w:tcPr>
            <w:tcW w:w="662" w:type="pct"/>
            <w:shd w:val="clear" w:color="auto" w:fill="auto"/>
          </w:tcPr>
          <w:p w:rsidR="00545B34" w:rsidRPr="00BD5F51" w:rsidRDefault="00545B34" w:rsidP="006438C2">
            <w:pPr>
              <w:rPr>
                <w:rFonts w:eastAsia="Calibri"/>
              </w:rPr>
            </w:pPr>
          </w:p>
        </w:tc>
        <w:tc>
          <w:tcPr>
            <w:tcW w:w="663" w:type="pct"/>
            <w:shd w:val="clear" w:color="auto" w:fill="auto"/>
          </w:tcPr>
          <w:p w:rsidR="00545B34" w:rsidRPr="00BD5F51" w:rsidRDefault="00545B34" w:rsidP="006438C2">
            <w:pPr>
              <w:rPr>
                <w:rFonts w:eastAsia="Calibri"/>
              </w:rPr>
            </w:pPr>
          </w:p>
        </w:tc>
      </w:tr>
      <w:tr w:rsidR="00545B34" w:rsidRPr="00BD5F51" w:rsidTr="00C4549D">
        <w:trPr>
          <w:trHeight w:val="340"/>
        </w:trPr>
        <w:tc>
          <w:tcPr>
            <w:tcW w:w="1261" w:type="pct"/>
            <w:shd w:val="clear" w:color="auto" w:fill="auto"/>
            <w:vAlign w:val="center"/>
          </w:tcPr>
          <w:p w:rsidR="00545B34" w:rsidRPr="00C4549D" w:rsidRDefault="00545B34" w:rsidP="0046645C">
            <w:pPr>
              <w:pStyle w:val="ac"/>
              <w:numPr>
                <w:ilvl w:val="0"/>
                <w:numId w:val="18"/>
              </w:numPr>
              <w:rPr>
                <w:rFonts w:eastAsia="Calibri"/>
              </w:rPr>
            </w:pPr>
            <w:r w:rsidRPr="00C4549D">
              <w:t>механики</w:t>
            </w:r>
          </w:p>
        </w:tc>
        <w:tc>
          <w:tcPr>
            <w:tcW w:w="576" w:type="pct"/>
            <w:shd w:val="clear" w:color="auto" w:fill="auto"/>
            <w:vAlign w:val="center"/>
          </w:tcPr>
          <w:p w:rsidR="00545B34" w:rsidRPr="00BD5F51" w:rsidRDefault="00545B34" w:rsidP="006438C2">
            <w:pPr>
              <w:rPr>
                <w:rFonts w:eastAsia="Calibri"/>
              </w:rPr>
            </w:pPr>
          </w:p>
        </w:tc>
        <w:tc>
          <w:tcPr>
            <w:tcW w:w="664" w:type="pct"/>
            <w:shd w:val="clear" w:color="auto" w:fill="auto"/>
          </w:tcPr>
          <w:p w:rsidR="00545B34" w:rsidRPr="00BD5F51" w:rsidRDefault="00545B34" w:rsidP="006438C2">
            <w:pPr>
              <w:rPr>
                <w:rFonts w:eastAsia="Calibri"/>
              </w:rPr>
            </w:pPr>
          </w:p>
        </w:tc>
        <w:tc>
          <w:tcPr>
            <w:tcW w:w="561" w:type="pct"/>
            <w:shd w:val="clear" w:color="auto" w:fill="auto"/>
            <w:vAlign w:val="center"/>
          </w:tcPr>
          <w:p w:rsidR="00545B34" w:rsidRPr="00BD5F51" w:rsidRDefault="00545B34" w:rsidP="006438C2">
            <w:pPr>
              <w:rPr>
                <w:rFonts w:eastAsia="Calibri"/>
              </w:rPr>
            </w:pPr>
          </w:p>
        </w:tc>
        <w:tc>
          <w:tcPr>
            <w:tcW w:w="613" w:type="pct"/>
            <w:shd w:val="clear" w:color="auto" w:fill="auto"/>
          </w:tcPr>
          <w:p w:rsidR="00545B34" w:rsidRPr="00BD5F51" w:rsidRDefault="00545B34" w:rsidP="006438C2">
            <w:pPr>
              <w:rPr>
                <w:rFonts w:eastAsia="Calibri"/>
              </w:rPr>
            </w:pPr>
          </w:p>
        </w:tc>
        <w:tc>
          <w:tcPr>
            <w:tcW w:w="662" w:type="pct"/>
            <w:shd w:val="clear" w:color="auto" w:fill="auto"/>
          </w:tcPr>
          <w:p w:rsidR="00545B34" w:rsidRPr="00BD5F51" w:rsidRDefault="00545B34" w:rsidP="006438C2">
            <w:pPr>
              <w:rPr>
                <w:rFonts w:eastAsia="Calibri"/>
              </w:rPr>
            </w:pPr>
          </w:p>
        </w:tc>
        <w:tc>
          <w:tcPr>
            <w:tcW w:w="663" w:type="pct"/>
            <w:shd w:val="clear" w:color="auto" w:fill="auto"/>
          </w:tcPr>
          <w:p w:rsidR="00545B34" w:rsidRPr="00BD5F51" w:rsidRDefault="00545B34" w:rsidP="006438C2">
            <w:pPr>
              <w:rPr>
                <w:rFonts w:eastAsia="Calibri"/>
              </w:rPr>
            </w:pPr>
          </w:p>
        </w:tc>
      </w:tr>
      <w:tr w:rsidR="00545B34" w:rsidRPr="00BD5F51" w:rsidTr="00C4549D">
        <w:trPr>
          <w:trHeight w:val="340"/>
        </w:trPr>
        <w:tc>
          <w:tcPr>
            <w:tcW w:w="1261" w:type="pct"/>
            <w:shd w:val="clear" w:color="auto" w:fill="auto"/>
            <w:vAlign w:val="center"/>
          </w:tcPr>
          <w:p w:rsidR="00545B34" w:rsidRPr="00C4549D" w:rsidRDefault="00545B34" w:rsidP="0046645C">
            <w:pPr>
              <w:pStyle w:val="ac"/>
              <w:numPr>
                <w:ilvl w:val="0"/>
                <w:numId w:val="18"/>
              </w:numPr>
              <w:rPr>
                <w:rFonts w:eastAsia="Calibri"/>
              </w:rPr>
            </w:pPr>
            <w:r w:rsidRPr="00C4549D">
              <w:t>электрики</w:t>
            </w:r>
          </w:p>
        </w:tc>
        <w:tc>
          <w:tcPr>
            <w:tcW w:w="576" w:type="pct"/>
            <w:shd w:val="clear" w:color="auto" w:fill="auto"/>
            <w:vAlign w:val="center"/>
          </w:tcPr>
          <w:p w:rsidR="00545B34" w:rsidRPr="00BD5F51" w:rsidRDefault="00545B34" w:rsidP="006438C2">
            <w:pPr>
              <w:rPr>
                <w:rFonts w:eastAsia="Calibri"/>
              </w:rPr>
            </w:pPr>
          </w:p>
        </w:tc>
        <w:tc>
          <w:tcPr>
            <w:tcW w:w="664" w:type="pct"/>
            <w:shd w:val="clear" w:color="auto" w:fill="auto"/>
          </w:tcPr>
          <w:p w:rsidR="00545B34" w:rsidRPr="00BD5F51" w:rsidRDefault="00545B34" w:rsidP="006438C2">
            <w:pPr>
              <w:rPr>
                <w:rFonts w:eastAsia="Calibri"/>
              </w:rPr>
            </w:pPr>
          </w:p>
        </w:tc>
        <w:tc>
          <w:tcPr>
            <w:tcW w:w="561" w:type="pct"/>
            <w:shd w:val="clear" w:color="auto" w:fill="auto"/>
            <w:vAlign w:val="center"/>
          </w:tcPr>
          <w:p w:rsidR="00545B34" w:rsidRPr="00BD5F51" w:rsidRDefault="00545B34" w:rsidP="006438C2">
            <w:pPr>
              <w:rPr>
                <w:rFonts w:eastAsia="Calibri"/>
              </w:rPr>
            </w:pPr>
          </w:p>
        </w:tc>
        <w:tc>
          <w:tcPr>
            <w:tcW w:w="613" w:type="pct"/>
            <w:shd w:val="clear" w:color="auto" w:fill="auto"/>
          </w:tcPr>
          <w:p w:rsidR="00545B34" w:rsidRPr="00BD5F51" w:rsidRDefault="00545B34" w:rsidP="006438C2">
            <w:pPr>
              <w:rPr>
                <w:rFonts w:eastAsia="Calibri"/>
              </w:rPr>
            </w:pPr>
          </w:p>
        </w:tc>
        <w:tc>
          <w:tcPr>
            <w:tcW w:w="662" w:type="pct"/>
            <w:shd w:val="clear" w:color="auto" w:fill="auto"/>
          </w:tcPr>
          <w:p w:rsidR="00545B34" w:rsidRPr="00BD5F51" w:rsidRDefault="00545B34" w:rsidP="006438C2">
            <w:pPr>
              <w:rPr>
                <w:rFonts w:eastAsia="Calibri"/>
              </w:rPr>
            </w:pPr>
          </w:p>
        </w:tc>
        <w:tc>
          <w:tcPr>
            <w:tcW w:w="663" w:type="pct"/>
            <w:shd w:val="clear" w:color="auto" w:fill="auto"/>
          </w:tcPr>
          <w:p w:rsidR="00545B34" w:rsidRPr="00BD5F51" w:rsidRDefault="00545B34" w:rsidP="006438C2">
            <w:pPr>
              <w:rPr>
                <w:rFonts w:eastAsia="Calibri"/>
              </w:rPr>
            </w:pPr>
          </w:p>
        </w:tc>
      </w:tr>
      <w:tr w:rsidR="00545B34" w:rsidRPr="00BD5F51" w:rsidTr="00C4549D">
        <w:trPr>
          <w:trHeight w:val="340"/>
        </w:trPr>
        <w:tc>
          <w:tcPr>
            <w:tcW w:w="1261" w:type="pct"/>
            <w:shd w:val="clear" w:color="auto" w:fill="auto"/>
            <w:vAlign w:val="center"/>
          </w:tcPr>
          <w:p w:rsidR="00545B34" w:rsidRPr="00C4549D" w:rsidRDefault="00545B34" w:rsidP="0046645C">
            <w:pPr>
              <w:pStyle w:val="ac"/>
              <w:numPr>
                <w:ilvl w:val="0"/>
                <w:numId w:val="18"/>
              </w:numPr>
              <w:rPr>
                <w:rFonts w:eastAsia="Calibri"/>
              </w:rPr>
            </w:pPr>
            <w:r w:rsidRPr="00C4549D">
              <w:t>холодильщики</w:t>
            </w:r>
          </w:p>
        </w:tc>
        <w:tc>
          <w:tcPr>
            <w:tcW w:w="576" w:type="pct"/>
            <w:shd w:val="clear" w:color="auto" w:fill="auto"/>
            <w:vAlign w:val="center"/>
          </w:tcPr>
          <w:p w:rsidR="00545B34" w:rsidRPr="00BD5F51" w:rsidRDefault="00545B34" w:rsidP="006438C2">
            <w:pPr>
              <w:rPr>
                <w:rFonts w:eastAsia="Calibri"/>
              </w:rPr>
            </w:pPr>
          </w:p>
        </w:tc>
        <w:tc>
          <w:tcPr>
            <w:tcW w:w="664" w:type="pct"/>
            <w:shd w:val="clear" w:color="auto" w:fill="auto"/>
          </w:tcPr>
          <w:p w:rsidR="00545B34" w:rsidRPr="00BD5F51" w:rsidRDefault="00545B34" w:rsidP="006438C2">
            <w:pPr>
              <w:rPr>
                <w:rFonts w:eastAsia="Calibri"/>
              </w:rPr>
            </w:pPr>
          </w:p>
        </w:tc>
        <w:tc>
          <w:tcPr>
            <w:tcW w:w="561" w:type="pct"/>
            <w:shd w:val="clear" w:color="auto" w:fill="auto"/>
            <w:vAlign w:val="center"/>
          </w:tcPr>
          <w:p w:rsidR="00545B34" w:rsidRPr="00BD5F51" w:rsidRDefault="00545B34" w:rsidP="006438C2">
            <w:pPr>
              <w:rPr>
                <w:rFonts w:eastAsia="Calibri"/>
              </w:rPr>
            </w:pPr>
          </w:p>
        </w:tc>
        <w:tc>
          <w:tcPr>
            <w:tcW w:w="613" w:type="pct"/>
            <w:shd w:val="clear" w:color="auto" w:fill="auto"/>
          </w:tcPr>
          <w:p w:rsidR="00545B34" w:rsidRPr="00BD5F51" w:rsidRDefault="00545B34" w:rsidP="006438C2">
            <w:pPr>
              <w:rPr>
                <w:rFonts w:eastAsia="Calibri"/>
              </w:rPr>
            </w:pPr>
          </w:p>
        </w:tc>
        <w:tc>
          <w:tcPr>
            <w:tcW w:w="662" w:type="pct"/>
            <w:shd w:val="clear" w:color="auto" w:fill="auto"/>
          </w:tcPr>
          <w:p w:rsidR="00545B34" w:rsidRPr="00BD5F51" w:rsidRDefault="00545B34" w:rsidP="006438C2">
            <w:pPr>
              <w:rPr>
                <w:rFonts w:eastAsia="Calibri"/>
              </w:rPr>
            </w:pPr>
          </w:p>
        </w:tc>
        <w:tc>
          <w:tcPr>
            <w:tcW w:w="663" w:type="pct"/>
            <w:shd w:val="clear" w:color="auto" w:fill="auto"/>
          </w:tcPr>
          <w:p w:rsidR="00545B34" w:rsidRPr="00BD5F51" w:rsidRDefault="00545B34" w:rsidP="006438C2">
            <w:pPr>
              <w:rPr>
                <w:rFonts w:eastAsia="Calibri"/>
              </w:rPr>
            </w:pPr>
          </w:p>
        </w:tc>
      </w:tr>
      <w:tr w:rsidR="00545B34" w:rsidRPr="00BD5F51" w:rsidTr="00C4549D">
        <w:trPr>
          <w:trHeight w:val="340"/>
        </w:trPr>
        <w:tc>
          <w:tcPr>
            <w:tcW w:w="1261" w:type="pct"/>
            <w:shd w:val="clear" w:color="auto" w:fill="auto"/>
            <w:vAlign w:val="center"/>
          </w:tcPr>
          <w:p w:rsidR="00545B34" w:rsidRPr="00C4549D" w:rsidRDefault="00545B34" w:rsidP="0046645C">
            <w:pPr>
              <w:pStyle w:val="ac"/>
              <w:numPr>
                <w:ilvl w:val="0"/>
                <w:numId w:val="18"/>
              </w:numPr>
              <w:rPr>
                <w:rFonts w:eastAsia="Calibri"/>
              </w:rPr>
            </w:pPr>
            <w:r w:rsidRPr="00C4549D">
              <w:t>сантехники</w:t>
            </w:r>
          </w:p>
        </w:tc>
        <w:tc>
          <w:tcPr>
            <w:tcW w:w="576" w:type="pct"/>
            <w:shd w:val="clear" w:color="auto" w:fill="auto"/>
            <w:vAlign w:val="center"/>
          </w:tcPr>
          <w:p w:rsidR="00545B34" w:rsidRPr="00BD5F51" w:rsidRDefault="00545B34" w:rsidP="006438C2">
            <w:pPr>
              <w:rPr>
                <w:rFonts w:eastAsia="Calibri"/>
              </w:rPr>
            </w:pPr>
          </w:p>
        </w:tc>
        <w:tc>
          <w:tcPr>
            <w:tcW w:w="664" w:type="pct"/>
            <w:shd w:val="clear" w:color="auto" w:fill="auto"/>
          </w:tcPr>
          <w:p w:rsidR="00545B34" w:rsidRPr="00BD5F51" w:rsidRDefault="00545B34" w:rsidP="006438C2">
            <w:pPr>
              <w:rPr>
                <w:rFonts w:eastAsia="Calibri"/>
              </w:rPr>
            </w:pPr>
          </w:p>
        </w:tc>
        <w:tc>
          <w:tcPr>
            <w:tcW w:w="561" w:type="pct"/>
            <w:shd w:val="clear" w:color="auto" w:fill="auto"/>
            <w:vAlign w:val="center"/>
          </w:tcPr>
          <w:p w:rsidR="00545B34" w:rsidRPr="00BD5F51" w:rsidRDefault="00545B34" w:rsidP="006438C2">
            <w:pPr>
              <w:rPr>
                <w:rFonts w:eastAsia="Calibri"/>
              </w:rPr>
            </w:pPr>
          </w:p>
        </w:tc>
        <w:tc>
          <w:tcPr>
            <w:tcW w:w="613" w:type="pct"/>
            <w:shd w:val="clear" w:color="auto" w:fill="auto"/>
          </w:tcPr>
          <w:p w:rsidR="00545B34" w:rsidRPr="00BD5F51" w:rsidRDefault="00545B34" w:rsidP="006438C2">
            <w:pPr>
              <w:rPr>
                <w:rFonts w:eastAsia="Calibri"/>
              </w:rPr>
            </w:pPr>
          </w:p>
        </w:tc>
        <w:tc>
          <w:tcPr>
            <w:tcW w:w="662" w:type="pct"/>
            <w:shd w:val="clear" w:color="auto" w:fill="auto"/>
          </w:tcPr>
          <w:p w:rsidR="00545B34" w:rsidRPr="00BD5F51" w:rsidRDefault="00545B34" w:rsidP="006438C2">
            <w:pPr>
              <w:rPr>
                <w:rFonts w:eastAsia="Calibri"/>
              </w:rPr>
            </w:pPr>
          </w:p>
        </w:tc>
        <w:tc>
          <w:tcPr>
            <w:tcW w:w="663" w:type="pct"/>
            <w:shd w:val="clear" w:color="auto" w:fill="auto"/>
          </w:tcPr>
          <w:p w:rsidR="00545B34" w:rsidRPr="00BD5F51" w:rsidRDefault="00545B34" w:rsidP="006438C2">
            <w:pPr>
              <w:rPr>
                <w:rFonts w:eastAsia="Calibri"/>
              </w:rPr>
            </w:pPr>
          </w:p>
        </w:tc>
      </w:tr>
      <w:tr w:rsidR="00545B34" w:rsidRPr="00BD5F51" w:rsidTr="00C4549D">
        <w:trPr>
          <w:trHeight w:val="340"/>
        </w:trPr>
        <w:tc>
          <w:tcPr>
            <w:tcW w:w="1261" w:type="pct"/>
            <w:shd w:val="clear" w:color="auto" w:fill="auto"/>
            <w:vAlign w:val="center"/>
          </w:tcPr>
          <w:p w:rsidR="00545B34" w:rsidRPr="00BD5F51" w:rsidRDefault="00E10821" w:rsidP="006438C2">
            <w:pPr>
              <w:rPr>
                <w:rFonts w:eastAsia="Calibri"/>
              </w:rPr>
            </w:pPr>
            <w:r>
              <w:rPr>
                <w:rFonts w:eastAsia="Calibri"/>
              </w:rPr>
              <w:t>…….</w:t>
            </w:r>
          </w:p>
        </w:tc>
        <w:tc>
          <w:tcPr>
            <w:tcW w:w="576" w:type="pct"/>
            <w:shd w:val="clear" w:color="auto" w:fill="auto"/>
            <w:vAlign w:val="center"/>
          </w:tcPr>
          <w:p w:rsidR="00545B34" w:rsidRPr="00BD5F51" w:rsidRDefault="00545B34" w:rsidP="006438C2">
            <w:pPr>
              <w:rPr>
                <w:rFonts w:eastAsia="Calibri"/>
              </w:rPr>
            </w:pPr>
          </w:p>
        </w:tc>
        <w:tc>
          <w:tcPr>
            <w:tcW w:w="664" w:type="pct"/>
            <w:shd w:val="clear" w:color="auto" w:fill="auto"/>
          </w:tcPr>
          <w:p w:rsidR="00545B34" w:rsidRPr="00BD5F51" w:rsidRDefault="00545B34" w:rsidP="006438C2">
            <w:pPr>
              <w:rPr>
                <w:rFonts w:eastAsia="Calibri"/>
              </w:rPr>
            </w:pPr>
          </w:p>
        </w:tc>
        <w:tc>
          <w:tcPr>
            <w:tcW w:w="561" w:type="pct"/>
            <w:shd w:val="clear" w:color="auto" w:fill="auto"/>
            <w:vAlign w:val="center"/>
          </w:tcPr>
          <w:p w:rsidR="00545B34" w:rsidRPr="00BD5F51" w:rsidRDefault="00545B34" w:rsidP="006438C2">
            <w:pPr>
              <w:rPr>
                <w:rFonts w:eastAsia="Calibri"/>
              </w:rPr>
            </w:pPr>
          </w:p>
        </w:tc>
        <w:tc>
          <w:tcPr>
            <w:tcW w:w="613" w:type="pct"/>
            <w:shd w:val="clear" w:color="auto" w:fill="auto"/>
          </w:tcPr>
          <w:p w:rsidR="00545B34" w:rsidRPr="00BD5F51" w:rsidRDefault="00545B34" w:rsidP="006438C2">
            <w:pPr>
              <w:rPr>
                <w:rFonts w:eastAsia="Calibri"/>
              </w:rPr>
            </w:pPr>
          </w:p>
        </w:tc>
        <w:tc>
          <w:tcPr>
            <w:tcW w:w="662" w:type="pct"/>
            <w:shd w:val="clear" w:color="auto" w:fill="auto"/>
          </w:tcPr>
          <w:p w:rsidR="00545B34" w:rsidRPr="00BD5F51" w:rsidRDefault="00545B34" w:rsidP="006438C2">
            <w:pPr>
              <w:rPr>
                <w:rFonts w:eastAsia="Calibri"/>
              </w:rPr>
            </w:pPr>
          </w:p>
        </w:tc>
        <w:tc>
          <w:tcPr>
            <w:tcW w:w="663" w:type="pct"/>
            <w:shd w:val="clear" w:color="auto" w:fill="auto"/>
          </w:tcPr>
          <w:p w:rsidR="00545B34" w:rsidRPr="00BD5F51" w:rsidRDefault="00545B34" w:rsidP="006438C2">
            <w:pPr>
              <w:rPr>
                <w:rFonts w:eastAsia="Calibri"/>
              </w:rPr>
            </w:pPr>
          </w:p>
        </w:tc>
      </w:tr>
      <w:tr w:rsidR="00545B34" w:rsidRPr="00BD5F51" w:rsidTr="00C75820">
        <w:trPr>
          <w:trHeight w:val="340"/>
        </w:trPr>
        <w:tc>
          <w:tcPr>
            <w:tcW w:w="1261" w:type="pct"/>
            <w:vAlign w:val="center"/>
          </w:tcPr>
          <w:p w:rsidR="00545B34" w:rsidRPr="00BD5F51" w:rsidRDefault="00545B34" w:rsidP="006438C2">
            <w:pPr>
              <w:rPr>
                <w:rFonts w:eastAsia="Calibri"/>
                <w:b/>
              </w:rPr>
            </w:pPr>
            <w:r w:rsidRPr="00BD5F51">
              <w:rPr>
                <w:rFonts w:eastAsia="Calibri"/>
                <w:b/>
              </w:rPr>
              <w:t>ИТОГО:</w:t>
            </w:r>
          </w:p>
        </w:tc>
        <w:tc>
          <w:tcPr>
            <w:tcW w:w="576" w:type="pct"/>
            <w:vAlign w:val="center"/>
          </w:tcPr>
          <w:p w:rsidR="00545B34" w:rsidRPr="00BD5F51" w:rsidRDefault="00545B34" w:rsidP="006438C2">
            <w:pPr>
              <w:rPr>
                <w:rFonts w:eastAsia="Calibri"/>
              </w:rPr>
            </w:pPr>
          </w:p>
        </w:tc>
        <w:tc>
          <w:tcPr>
            <w:tcW w:w="664" w:type="pct"/>
          </w:tcPr>
          <w:p w:rsidR="00545B34" w:rsidRPr="00BD5F51" w:rsidRDefault="00545B34" w:rsidP="006438C2">
            <w:pPr>
              <w:rPr>
                <w:rFonts w:eastAsia="Calibri"/>
              </w:rPr>
            </w:pPr>
          </w:p>
        </w:tc>
        <w:tc>
          <w:tcPr>
            <w:tcW w:w="561" w:type="pct"/>
            <w:vAlign w:val="center"/>
          </w:tcPr>
          <w:p w:rsidR="00545B34" w:rsidRPr="00BD5F51" w:rsidRDefault="00545B34" w:rsidP="006438C2">
            <w:pPr>
              <w:rPr>
                <w:rFonts w:eastAsia="Calibri"/>
              </w:rPr>
            </w:pPr>
          </w:p>
        </w:tc>
        <w:tc>
          <w:tcPr>
            <w:tcW w:w="613" w:type="pct"/>
          </w:tcPr>
          <w:p w:rsidR="00545B34" w:rsidRPr="00BD5F51" w:rsidRDefault="00545B34" w:rsidP="006438C2">
            <w:pPr>
              <w:rPr>
                <w:rFonts w:eastAsia="Calibri"/>
              </w:rPr>
            </w:pPr>
          </w:p>
        </w:tc>
        <w:tc>
          <w:tcPr>
            <w:tcW w:w="662" w:type="pct"/>
          </w:tcPr>
          <w:p w:rsidR="00545B34" w:rsidRPr="00BD5F51" w:rsidRDefault="00545B34" w:rsidP="006438C2">
            <w:pPr>
              <w:rPr>
                <w:rFonts w:eastAsia="Calibri"/>
              </w:rPr>
            </w:pPr>
          </w:p>
        </w:tc>
        <w:tc>
          <w:tcPr>
            <w:tcW w:w="663" w:type="pct"/>
          </w:tcPr>
          <w:p w:rsidR="00545B34" w:rsidRPr="00BD5F51" w:rsidRDefault="00545B34" w:rsidP="006438C2">
            <w:pPr>
              <w:rPr>
                <w:rFonts w:eastAsia="Calibri"/>
              </w:rPr>
            </w:pPr>
          </w:p>
        </w:tc>
      </w:tr>
    </w:tbl>
    <w:p w:rsidR="00B03C40" w:rsidRDefault="00B03C40" w:rsidP="00D26D4A">
      <w:pPr>
        <w:rPr>
          <w:sz w:val="20"/>
          <w:szCs w:val="20"/>
          <w:highlight w:val="yellow"/>
        </w:rPr>
      </w:pPr>
    </w:p>
    <w:p w:rsidR="00B03C40" w:rsidRDefault="00C4549D" w:rsidP="00D26D4A">
      <w:pPr>
        <w:rPr>
          <w:sz w:val="20"/>
          <w:szCs w:val="20"/>
          <w:highlight w:val="yellow"/>
        </w:rPr>
      </w:pPr>
      <w:proofErr w:type="gramStart"/>
      <w:r>
        <w:rPr>
          <w:sz w:val="20"/>
          <w:szCs w:val="20"/>
          <w:highlight w:val="yellow"/>
        </w:rPr>
        <w:t>(</w:t>
      </w:r>
      <w:r w:rsidR="00B03C40">
        <w:rPr>
          <w:sz w:val="20"/>
          <w:szCs w:val="20"/>
          <w:highlight w:val="yellow"/>
        </w:rPr>
        <w:t xml:space="preserve">В качестве подтверждения численности и наличия персонала, Участник предоставляет копию утвержденного штатного расписания и штатное замещение (расстановку) на дату подачи заявки. </w:t>
      </w:r>
      <w:proofErr w:type="gramEnd"/>
    </w:p>
    <w:p w:rsidR="00D26D4A" w:rsidRPr="00D72B24" w:rsidRDefault="00D72B24" w:rsidP="00D26D4A">
      <w:r>
        <w:rPr>
          <w:sz w:val="20"/>
          <w:szCs w:val="20"/>
          <w:highlight w:val="yellow"/>
        </w:rPr>
        <w:t xml:space="preserve">Участник предоставляет </w:t>
      </w:r>
      <w:r w:rsidRPr="00D72B24">
        <w:rPr>
          <w:sz w:val="20"/>
          <w:szCs w:val="20"/>
          <w:highlight w:val="yellow"/>
        </w:rPr>
        <w:t>резюме предполагаемых руководителей на объекте (в случае заключения Договора, Заказчик утверждает кандидатуру Управляющего на Объекте со стороны Исполнителя.)</w:t>
      </w:r>
    </w:p>
    <w:p w:rsidR="00D26D4A" w:rsidRPr="002440E8" w:rsidRDefault="00D26D4A" w:rsidP="00D26D4A"/>
    <w:p w:rsidR="00D26D4A" w:rsidRPr="002440E8" w:rsidRDefault="00D26D4A" w:rsidP="00D26D4A">
      <w:pPr>
        <w:pStyle w:val="4"/>
        <w:spacing w:before="0" w:after="0"/>
      </w:pPr>
      <w:bookmarkStart w:id="56" w:name="_Toc353985092"/>
      <w:r w:rsidRPr="00A2448F">
        <w:lastRenderedPageBreak/>
        <w:t>Таблица №4 «СПРАВКА О ТЕХНИЧЕСКОЙ ОСНАЩЕННОСТИ»</w:t>
      </w:r>
      <w:bookmarkEnd w:id="56"/>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D26D4A" w:rsidRPr="00354043" w:rsidTr="006438C2">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354043" w:rsidRDefault="00D26D4A" w:rsidP="006438C2">
            <w:pPr>
              <w:rPr>
                <w:b/>
                <w:i/>
              </w:rPr>
            </w:pPr>
            <w:r w:rsidRPr="00354043">
              <w:rPr>
                <w:b/>
                <w:i/>
              </w:rPr>
              <w:t xml:space="preserve">№ </w:t>
            </w:r>
            <w:proofErr w:type="gramStart"/>
            <w:r w:rsidRPr="00354043">
              <w:rPr>
                <w:b/>
                <w:i/>
              </w:rPr>
              <w:t>п</w:t>
            </w:r>
            <w:proofErr w:type="gramEnd"/>
            <w:r w:rsidRPr="00354043">
              <w:rPr>
                <w:b/>
                <w:i/>
              </w:rPr>
              <w:t>/п</w:t>
            </w:r>
          </w:p>
          <w:p w:rsidR="00D26D4A" w:rsidRPr="00354043" w:rsidRDefault="00D26D4A" w:rsidP="006438C2">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Собственник (арендатор)</w:t>
            </w:r>
          </w:p>
          <w:p w:rsidR="00D26D4A" w:rsidRPr="00354043" w:rsidRDefault="00D26D4A" w:rsidP="006438C2">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proofErr w:type="gramStart"/>
            <w:r w:rsidRPr="00354043">
              <w:rPr>
                <w:b/>
                <w:i/>
              </w:rPr>
              <w:t>Идентификационные учетные данные МТР (инв. №, № гос.</w:t>
            </w:r>
            <w:proofErr w:type="gramEnd"/>
            <w:r w:rsidRPr="00354043">
              <w:rPr>
                <w:b/>
                <w:i/>
              </w:rPr>
              <w:t xml:space="preserve"> </w:t>
            </w:r>
            <w:proofErr w:type="gramStart"/>
            <w:r w:rsidRPr="00354043">
              <w:rPr>
                <w:b/>
                <w:i/>
              </w:rPr>
              <w:t>Регистрации, № лицензии  и т.п.)</w:t>
            </w:r>
            <w:proofErr w:type="gramEnd"/>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Предназначение (с точки зрения выполнения Договора)</w:t>
            </w:r>
          </w:p>
        </w:tc>
      </w:tr>
      <w:tr w:rsidR="00D26D4A"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r>
      <w:tr w:rsidR="00D26D4A"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r>
      <w:tr w:rsidR="00D26D4A"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F36F14" w:rsidRDefault="00D26D4A" w:rsidP="006438C2">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r>
      <w:tr w:rsidR="00AA3AEC"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AA3AEC">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r>
      <w:tr w:rsidR="00AA3AEC" w:rsidRPr="00A37701"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C4549D" w:rsidRDefault="00AA3AEC" w:rsidP="006438C2">
            <w:r w:rsidRPr="00C4549D">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C4549D" w:rsidRDefault="00E16FD4" w:rsidP="006438C2">
            <w:pPr>
              <w:rPr>
                <w:sz w:val="20"/>
              </w:rPr>
            </w:pPr>
            <w:r w:rsidRPr="00C4549D">
              <w:rPr>
                <w:sz w:val="20"/>
              </w:rPr>
              <w:t>Прочее</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A37701" w:rsidRDefault="00AA3AEC" w:rsidP="006438C2">
            <w:pPr>
              <w:rPr>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A37701" w:rsidRDefault="00AA3AEC" w:rsidP="006438C2">
            <w:pPr>
              <w:rPr>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A37701" w:rsidRDefault="00AA3AEC" w:rsidP="006438C2">
            <w:pPr>
              <w:rPr>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A37701" w:rsidRDefault="00AA3AEC" w:rsidP="006438C2">
            <w:pPr>
              <w:rPr>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A37701" w:rsidRDefault="00AA3AEC" w:rsidP="006438C2">
            <w:pPr>
              <w:rPr>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A37701" w:rsidRDefault="00AA3AEC" w:rsidP="006438C2">
            <w:pPr>
              <w:rPr>
                <w:highlight w:val="yellow"/>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A37701" w:rsidRDefault="00AA3AEC" w:rsidP="006438C2">
            <w:pPr>
              <w:rPr>
                <w:highlight w:val="yellow"/>
              </w:rPr>
            </w:pPr>
          </w:p>
        </w:tc>
      </w:tr>
      <w:tr w:rsidR="00E16FD4" w:rsidRPr="00A37701"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C4549D" w:rsidRDefault="00E16FD4" w:rsidP="006438C2"/>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C4549D" w:rsidRDefault="00E16FD4" w:rsidP="002D3C7C">
            <w:pPr>
              <w:rPr>
                <w:sz w:val="20"/>
              </w:rPr>
            </w:pPr>
            <w:r w:rsidRPr="00C4549D">
              <w:rPr>
                <w:iCs/>
                <w:sz w:val="20"/>
                <w:szCs w:val="20"/>
              </w:rPr>
              <w:t>сборно-разборн</w:t>
            </w:r>
            <w:r w:rsidR="002D3C7C" w:rsidRPr="00C4549D">
              <w:rPr>
                <w:iCs/>
                <w:sz w:val="20"/>
                <w:szCs w:val="20"/>
              </w:rPr>
              <w:t>ая тура</w:t>
            </w:r>
            <w:r w:rsidRPr="00C4549D">
              <w:rPr>
                <w:iCs/>
                <w:sz w:val="20"/>
                <w:szCs w:val="20"/>
              </w:rPr>
              <w:t xml:space="preserve"> на полную высоту помещений</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r>
      <w:tr w:rsidR="00E16FD4" w:rsidRPr="00A37701"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C4549D" w:rsidRDefault="00E16FD4" w:rsidP="006438C2"/>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C4549D" w:rsidRDefault="00E16FD4" w:rsidP="006438C2">
            <w:pPr>
              <w:rPr>
                <w:sz w:val="20"/>
              </w:rPr>
            </w:pPr>
            <w:r w:rsidRPr="00C4549D">
              <w:rPr>
                <w:iCs/>
                <w:sz w:val="20"/>
                <w:szCs w:val="20"/>
              </w:rPr>
              <w:t>лестницы-стремянки</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r>
      <w:tr w:rsidR="00E16FD4" w:rsidRPr="00A37701"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C4549D" w:rsidRDefault="00E16FD4" w:rsidP="006438C2"/>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C4549D" w:rsidRDefault="00E16FD4" w:rsidP="00E16FD4">
            <w:pPr>
              <w:rPr>
                <w:sz w:val="20"/>
              </w:rPr>
            </w:pPr>
            <w:r w:rsidRPr="00C4549D">
              <w:rPr>
                <w:sz w:val="20"/>
                <w:szCs w:val="20"/>
              </w:rPr>
              <w:t>оборудование и механизмы для уборки помещений</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r>
      <w:tr w:rsidR="00E16FD4" w:rsidRPr="00A37701"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C4549D" w:rsidRDefault="00E16FD4" w:rsidP="006438C2"/>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C4549D" w:rsidRDefault="00E16FD4" w:rsidP="002D3C7C">
            <w:pPr>
              <w:rPr>
                <w:sz w:val="20"/>
                <w:szCs w:val="20"/>
              </w:rPr>
            </w:pPr>
            <w:r w:rsidRPr="00C4549D">
              <w:rPr>
                <w:sz w:val="20"/>
                <w:szCs w:val="20"/>
              </w:rPr>
              <w:t>инструмент</w:t>
            </w:r>
            <w:r w:rsidR="002D3C7C" w:rsidRPr="00C4549D">
              <w:rPr>
                <w:sz w:val="20"/>
                <w:szCs w:val="20"/>
              </w:rPr>
              <w:t>ы</w:t>
            </w:r>
            <w:r w:rsidRPr="00C4549D">
              <w:rPr>
                <w:sz w:val="20"/>
                <w:szCs w:val="20"/>
              </w:rPr>
              <w:t xml:space="preserve"> и </w:t>
            </w:r>
            <w:proofErr w:type="spellStart"/>
            <w:r w:rsidRPr="00C4549D">
              <w:rPr>
                <w:sz w:val="20"/>
                <w:szCs w:val="20"/>
              </w:rPr>
              <w:t>специнструмент</w:t>
            </w:r>
            <w:r w:rsidR="002D3C7C" w:rsidRPr="00C4549D">
              <w:rPr>
                <w:sz w:val="20"/>
                <w:szCs w:val="20"/>
              </w:rPr>
              <w:t>ы</w:t>
            </w:r>
            <w:proofErr w:type="spellEnd"/>
            <w:r w:rsidRPr="00C4549D">
              <w:rPr>
                <w:sz w:val="20"/>
                <w:szCs w:val="20"/>
              </w:rPr>
              <w:t xml:space="preserve"> для выполнения задач по эксплуатации здания и инженерных систем</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A37701" w:rsidRDefault="00E16FD4" w:rsidP="006438C2">
            <w:pPr>
              <w:rPr>
                <w:highlight w:val="yellow"/>
              </w:rPr>
            </w:pPr>
          </w:p>
        </w:tc>
      </w:tr>
      <w:tr w:rsidR="00E16FD4"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C4549D" w:rsidRDefault="00E16FD4" w:rsidP="006438C2"/>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C4549D" w:rsidRDefault="00A37701" w:rsidP="006438C2">
            <w:pPr>
              <w:rPr>
                <w:sz w:val="20"/>
              </w:rPr>
            </w:pPr>
            <w:r w:rsidRPr="00C4549D">
              <w:rPr>
                <w:sz w:val="20"/>
              </w:rPr>
              <w:t>…</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F36F14" w:rsidRDefault="00E16FD4" w:rsidP="006438C2"/>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F36F14" w:rsidRDefault="00E16FD4" w:rsidP="006438C2"/>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F36F14" w:rsidRDefault="00E16FD4" w:rsidP="006438C2"/>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F36F14" w:rsidRDefault="00E16FD4" w:rsidP="006438C2"/>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F36F14" w:rsidRDefault="00E16FD4" w:rsidP="006438C2"/>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F36F14" w:rsidRDefault="00E16FD4" w:rsidP="006438C2"/>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F36F14" w:rsidRDefault="00E16FD4" w:rsidP="006438C2"/>
        </w:tc>
      </w:tr>
      <w:tr w:rsidR="00E16FD4"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Default="00E16FD4" w:rsidP="006438C2"/>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Default="00E16FD4" w:rsidP="00E16FD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F36F14" w:rsidRDefault="00E16FD4" w:rsidP="006438C2"/>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F36F14" w:rsidRDefault="00E16FD4" w:rsidP="006438C2"/>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F36F14" w:rsidRDefault="00E16FD4" w:rsidP="006438C2"/>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F36F14" w:rsidRDefault="00E16FD4" w:rsidP="006438C2"/>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F36F14" w:rsidRDefault="00E16FD4" w:rsidP="006438C2"/>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F36F14" w:rsidRDefault="00E16FD4" w:rsidP="006438C2"/>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16FD4" w:rsidRPr="00F36F14" w:rsidRDefault="00E16FD4" w:rsidP="006438C2"/>
        </w:tc>
      </w:tr>
      <w:tr w:rsidR="00D26D4A"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F36F14" w:rsidRDefault="00D26D4A" w:rsidP="006438C2">
            <w:r w:rsidRPr="00F36F14">
              <w:t xml:space="preserve">… </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r>
    </w:tbl>
    <w:p w:rsidR="00D26D4A" w:rsidRPr="002440E8" w:rsidRDefault="00D26D4A" w:rsidP="00D26D4A"/>
    <w:p w:rsidR="00D26D4A" w:rsidRPr="002440E8" w:rsidRDefault="00D26D4A" w:rsidP="00D26D4A"/>
    <w:p w:rsidR="00D26D4A" w:rsidRPr="002440E8" w:rsidRDefault="00D26D4A" w:rsidP="00D26D4A">
      <w:r>
        <w:t xml:space="preserve">2. Срок </w:t>
      </w:r>
      <w:proofErr w:type="gramStart"/>
      <w:r>
        <w:t xml:space="preserve">предоставления </w:t>
      </w:r>
      <w:r w:rsidRPr="00F82D6B">
        <w:t>гарантий</w:t>
      </w:r>
      <w:r>
        <w:t xml:space="preserve"> качества товара/ работ</w:t>
      </w:r>
      <w:proofErr w:type="gramEnd"/>
      <w:r>
        <w:t>/ услуг: _______ месяца со дня подписания окончательного Акта приемки работ.</w:t>
      </w:r>
    </w:p>
    <w:p w:rsidR="00D26D4A" w:rsidRPr="002440E8" w:rsidRDefault="00D26D4A" w:rsidP="00D26D4A"/>
    <w:p w:rsidR="00D26D4A" w:rsidRPr="002440E8" w:rsidRDefault="00D26D4A" w:rsidP="00D26D4A">
      <w:r>
        <w:t>3</w:t>
      </w:r>
      <w:r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сопутствующих (поставке) работ.</w:t>
      </w:r>
    </w:p>
    <w:p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p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D26D4A" w:rsidRDefault="00D26D4A" w:rsidP="00D26D4A">
      <w:pPr>
        <w:sectPr w:rsidR="00D26D4A" w:rsidSect="000C3BA2">
          <w:headerReference w:type="first" r:id="rId15"/>
          <w:pgSz w:w="16838" w:h="11906" w:orient="landscape"/>
          <w:pgMar w:top="1418" w:right="1871" w:bottom="851" w:left="964" w:header="709" w:footer="0" w:gutter="0"/>
          <w:cols w:space="708"/>
          <w:titlePg/>
          <w:docGrid w:linePitch="360"/>
        </w:sectPr>
      </w:pPr>
    </w:p>
    <w:p w:rsidR="00D26D4A" w:rsidRPr="002440E8" w:rsidRDefault="00D26D4A" w:rsidP="008D0644">
      <w:pPr>
        <w:pStyle w:val="4"/>
        <w:numPr>
          <w:ilvl w:val="1"/>
          <w:numId w:val="16"/>
        </w:numPr>
        <w:spacing w:before="0" w:after="0"/>
      </w:pPr>
      <w:bookmarkStart w:id="57" w:name="_Toc353985093"/>
      <w:r w:rsidRPr="002440E8">
        <w:lastRenderedPageBreak/>
        <w:t>ФОРМА АНКЕТЫ УЧАСТНИКА ПРОЦЕДУРЫ ЗАКУПКИ</w:t>
      </w:r>
      <w:bookmarkEnd w:id="57"/>
    </w:p>
    <w:p w:rsidR="00D26D4A" w:rsidRPr="00A37701" w:rsidRDefault="00D26D4A" w:rsidP="00D26D4A">
      <w:pPr>
        <w:rPr>
          <w:strike/>
          <w:highlight w:val="green"/>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440E8" w:rsidTr="00C75820">
        <w:trPr>
          <w:trHeight w:val="1729"/>
        </w:trPr>
        <w:tc>
          <w:tcPr>
            <w:tcW w:w="7257" w:type="dxa"/>
            <w:tcMar>
              <w:top w:w="57" w:type="dxa"/>
              <w:left w:w="57" w:type="dxa"/>
              <w:bottom w:w="57" w:type="dxa"/>
              <w:right w:w="57" w:type="dxa"/>
            </w:tcMar>
          </w:tcPr>
          <w:p w:rsidR="00D26D4A" w:rsidRPr="002440E8" w:rsidRDefault="00D26D4A" w:rsidP="006438C2">
            <w:bookmarkStart w:id="58"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1486"/>
        </w:trPr>
        <w:tc>
          <w:tcPr>
            <w:tcW w:w="7257" w:type="dxa"/>
            <w:tcMar>
              <w:top w:w="57" w:type="dxa"/>
              <w:left w:w="57" w:type="dxa"/>
              <w:bottom w:w="57" w:type="dxa"/>
              <w:right w:w="57" w:type="dxa"/>
            </w:tcMar>
          </w:tcPr>
          <w:p w:rsidR="00D26D4A" w:rsidRPr="002440E8" w:rsidRDefault="00D26D4A" w:rsidP="006438C2">
            <w:r w:rsidRPr="002440E8">
              <w:t>2. Регистрационные данные:</w:t>
            </w:r>
          </w:p>
          <w:p w:rsidR="00D26D4A" w:rsidRPr="002440E8" w:rsidRDefault="00D26D4A" w:rsidP="006438C2">
            <w:r w:rsidRPr="002440E8">
              <w:t xml:space="preserve">Дата, место и орган регистрации юридического лица, </w:t>
            </w:r>
          </w:p>
          <w:p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nil"/>
              <w:bottom w:val="single" w:sz="4" w:space="0" w:color="auto"/>
            </w:tcBorders>
            <w:tcMar>
              <w:top w:w="57" w:type="dxa"/>
              <w:left w:w="57" w:type="dxa"/>
              <w:bottom w:w="57" w:type="dxa"/>
              <w:right w:w="57" w:type="dxa"/>
            </w:tcMar>
          </w:tcPr>
          <w:p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D26D4A" w:rsidRPr="002440E8" w:rsidRDefault="00D26D4A" w:rsidP="006438C2">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3.1. Срок деятельности организации (с учетом правопреемственности)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3.2. Размер уставного капитала</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761"/>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nil"/>
            </w:tcBorders>
            <w:tcMar>
              <w:top w:w="57" w:type="dxa"/>
              <w:left w:w="57" w:type="dxa"/>
              <w:bottom w:w="57" w:type="dxa"/>
              <w:right w:w="57" w:type="dxa"/>
            </w:tcMar>
          </w:tcPr>
          <w:p w:rsidR="00D26D4A" w:rsidRPr="002440E8" w:rsidRDefault="00D26D4A" w:rsidP="006438C2">
            <w:r w:rsidRPr="002440E8">
              <w:t>ИНН, КПП, ОГРН, ОКПО Участника Процедуры закупки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9555" w:type="dxa"/>
            <w:gridSpan w:val="2"/>
            <w:tcBorders>
              <w:top w:val="nil"/>
              <w:left w:val="nil"/>
              <w:right w:val="nil"/>
            </w:tcBorders>
            <w:tcMar>
              <w:top w:w="57" w:type="dxa"/>
              <w:left w:w="57" w:type="dxa"/>
              <w:bottom w:w="57" w:type="dxa"/>
              <w:right w:w="57" w:type="dxa"/>
            </w:tcMar>
          </w:tcPr>
          <w:p w:rsidR="00D26D4A" w:rsidRPr="002440E8" w:rsidRDefault="00D26D4A" w:rsidP="006438C2">
            <w:r w:rsidRPr="002440E8">
              <w:t>Примечание:</w:t>
            </w:r>
          </w:p>
          <w:p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rsidR="00D26D4A" w:rsidRPr="002440E8" w:rsidRDefault="00D26D4A" w:rsidP="006438C2">
            <w:r w:rsidRPr="002440E8">
              <w:t>- Свидетельство о государственной регистрации;</w:t>
            </w:r>
          </w:p>
          <w:p w:rsidR="00D26D4A" w:rsidRPr="002440E8" w:rsidRDefault="00D26D4A" w:rsidP="006438C2">
            <w:r w:rsidRPr="002440E8">
              <w:t>- Информационное письмо об учете в ЕГРПО;</w:t>
            </w:r>
          </w:p>
          <w:p w:rsidR="00D26D4A" w:rsidRPr="002440E8" w:rsidRDefault="00D26D4A" w:rsidP="006438C2">
            <w:r w:rsidRPr="002440E8">
              <w:t>- Свидетельство о постановке на учет в налоговом органе;</w:t>
            </w:r>
          </w:p>
          <w:p w:rsidR="00D26D4A" w:rsidRPr="002440E8" w:rsidRDefault="00D26D4A" w:rsidP="006438C2">
            <w:r w:rsidRPr="002440E8">
              <w:t>- Справка об отсутствии дела о банкротстве.</w:t>
            </w:r>
          </w:p>
        </w:tc>
      </w:tr>
      <w:tr w:rsidR="00D26D4A" w:rsidRPr="002440E8" w:rsidTr="00C75820">
        <w:trPr>
          <w:trHeight w:val="60"/>
        </w:trPr>
        <w:tc>
          <w:tcPr>
            <w:tcW w:w="7257" w:type="dxa"/>
            <w:vMerge w:val="restart"/>
            <w:tcMar>
              <w:top w:w="57" w:type="dxa"/>
              <w:left w:w="57" w:type="dxa"/>
              <w:bottom w:w="57" w:type="dxa"/>
              <w:right w:w="57" w:type="dxa"/>
            </w:tcMar>
          </w:tcPr>
          <w:p w:rsidR="00D26D4A" w:rsidRPr="002440E8" w:rsidRDefault="00D26D4A" w:rsidP="006438C2">
            <w:r w:rsidRPr="002440E8">
              <w:t>4. Место нахождения (место жительства) Участника Процедуры закупки</w:t>
            </w:r>
          </w:p>
        </w:tc>
        <w:tc>
          <w:tcPr>
            <w:tcW w:w="2298"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C75820">
        <w:trPr>
          <w:trHeight w:val="28"/>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 xml:space="preserve">Адрес </w:t>
            </w:r>
          </w:p>
        </w:tc>
      </w:tr>
      <w:tr w:rsidR="00D26D4A" w:rsidRPr="002440E8" w:rsidTr="00C75820">
        <w:trPr>
          <w:trHeight w:val="190"/>
        </w:trPr>
        <w:tc>
          <w:tcPr>
            <w:tcW w:w="7257" w:type="dxa"/>
            <w:vMerge w:val="restart"/>
            <w:tcMar>
              <w:top w:w="57" w:type="dxa"/>
              <w:left w:w="57" w:type="dxa"/>
              <w:bottom w:w="57" w:type="dxa"/>
              <w:right w:w="57" w:type="dxa"/>
            </w:tcMar>
          </w:tcPr>
          <w:p w:rsidR="00D26D4A" w:rsidRPr="002440E8" w:rsidRDefault="00D26D4A" w:rsidP="006438C2">
            <w:r w:rsidRPr="002440E8">
              <w:t>5. Почтовый адрес Участника Процедуры закупки</w:t>
            </w:r>
          </w:p>
        </w:tc>
        <w:tc>
          <w:tcPr>
            <w:tcW w:w="2298"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Адрес</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Телефон</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 xml:space="preserve">Факс </w:t>
            </w:r>
          </w:p>
        </w:tc>
      </w:tr>
      <w:tr w:rsidR="00D26D4A" w:rsidRPr="002440E8" w:rsidTr="00C75820">
        <w:trPr>
          <w:trHeight w:val="118"/>
        </w:trPr>
        <w:tc>
          <w:tcPr>
            <w:tcW w:w="7257" w:type="dxa"/>
            <w:tcBorders>
              <w:bottom w:val="single" w:sz="4" w:space="0" w:color="auto"/>
            </w:tcBorders>
            <w:tcMar>
              <w:top w:w="57" w:type="dxa"/>
              <w:left w:w="57" w:type="dxa"/>
              <w:bottom w:w="57" w:type="dxa"/>
              <w:right w:w="57" w:type="dxa"/>
            </w:tcMar>
          </w:tcPr>
          <w:p w:rsidR="00D26D4A" w:rsidRPr="002440E8" w:rsidRDefault="00D26D4A" w:rsidP="006438C2">
            <w:r w:rsidRPr="002440E8">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6.2. Расчетный счет</w:t>
            </w:r>
          </w:p>
        </w:tc>
        <w:tc>
          <w:tcPr>
            <w:tcW w:w="2298"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lastRenderedPageBreak/>
              <w:t>6.3. Корреспондентский счет</w:t>
            </w:r>
          </w:p>
        </w:tc>
        <w:tc>
          <w:tcPr>
            <w:tcW w:w="2298"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67"/>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6.4. Код БИК</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67"/>
        </w:trPr>
        <w:tc>
          <w:tcPr>
            <w:tcW w:w="7257" w:type="dxa"/>
            <w:tcMar>
              <w:top w:w="57" w:type="dxa"/>
              <w:left w:w="57" w:type="dxa"/>
              <w:bottom w:w="57" w:type="dxa"/>
              <w:right w:w="57" w:type="dxa"/>
            </w:tcMar>
          </w:tcPr>
          <w:p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855"/>
        </w:trPr>
        <w:tc>
          <w:tcPr>
            <w:tcW w:w="7257" w:type="dxa"/>
            <w:tcMar>
              <w:top w:w="57" w:type="dxa"/>
              <w:left w:w="57" w:type="dxa"/>
              <w:bottom w:w="57" w:type="dxa"/>
              <w:right w:w="57" w:type="dxa"/>
            </w:tcMar>
          </w:tcPr>
          <w:p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96"/>
        </w:trPr>
        <w:tc>
          <w:tcPr>
            <w:tcW w:w="7257" w:type="dxa"/>
            <w:tcMar>
              <w:top w:w="57" w:type="dxa"/>
              <w:left w:w="57" w:type="dxa"/>
              <w:bottom w:w="57" w:type="dxa"/>
              <w:right w:w="57" w:type="dxa"/>
            </w:tcMar>
          </w:tcPr>
          <w:p w:rsidR="00D26D4A" w:rsidRPr="002440E8" w:rsidRDefault="00D26D4A" w:rsidP="006438C2">
            <w:r w:rsidRPr="002440E8">
              <w:t>9. Балансовая стоимость активов</w:t>
            </w:r>
          </w:p>
        </w:tc>
        <w:tc>
          <w:tcPr>
            <w:tcW w:w="2298" w:type="dxa"/>
            <w:tcMar>
              <w:top w:w="57" w:type="dxa"/>
              <w:left w:w="57" w:type="dxa"/>
              <w:bottom w:w="57" w:type="dxa"/>
              <w:right w:w="57" w:type="dxa"/>
            </w:tcMar>
          </w:tcPr>
          <w:p w:rsidR="00D26D4A" w:rsidRPr="002440E8" w:rsidRDefault="00D26D4A" w:rsidP="006438C2"/>
        </w:tc>
      </w:tr>
    </w:tbl>
    <w:p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rsidR="00D26D4A" w:rsidRPr="002440E8" w:rsidRDefault="00D26D4A" w:rsidP="00D26D4A">
      <w:r w:rsidRPr="002440E8">
        <w:t>формы №1 «Бухгалтерский баланс» и №2 «Отчет о прибылях и убытках» за два предыдущих года с отметкой налоговой инспекции и заверенные печатью организации;</w:t>
      </w:r>
    </w:p>
    <w:p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D26D4A" w:rsidRPr="002440E8" w:rsidRDefault="00D26D4A" w:rsidP="00D26D4A">
      <w:r w:rsidRPr="002440E8">
        <w:t>В подтверждение вышеприведенных данных к анкете прикладываются следующие документы:</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Мы, нижеподписавшиеся, заверяем правильность всех данных, указанных в анкете.</w:t>
      </w:r>
    </w:p>
    <w:p w:rsidR="00D26D4A" w:rsidRPr="002440E8"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8D0644">
      <w:pPr>
        <w:pStyle w:val="4"/>
        <w:numPr>
          <w:ilvl w:val="1"/>
          <w:numId w:val="16"/>
        </w:numPr>
        <w:spacing w:before="0" w:after="0"/>
      </w:pPr>
      <w:r w:rsidRPr="002440E8">
        <w:br w:type="page"/>
      </w:r>
      <w:bookmarkStart w:id="59" w:name="_Toc353985094"/>
      <w:r w:rsidRPr="002440E8">
        <w:lastRenderedPageBreak/>
        <w:t>ФОРМА ДОВЕРЕННОСТИ НА УПОЛНОМОЧЕННОЕ ЛИЦО, ИМЕЮЩЕЕ ПРАВО ПОДПИСИ ДОКУМЕНТОВ ОРГАНИЗАЦИИ – УЧАСТНИКА ПРОЦЕДУРЫ ЗАКУПКИ</w:t>
      </w:r>
      <w:bookmarkEnd w:id="59"/>
    </w:p>
    <w:p w:rsidR="00D26D4A" w:rsidRPr="002440E8" w:rsidRDefault="00D26D4A" w:rsidP="00D26D4A">
      <w:r w:rsidRPr="002440E8">
        <w:t>(</w:t>
      </w:r>
      <w:proofErr w:type="gramStart"/>
      <w:r w:rsidRPr="002440E8">
        <w:t>представляется в случае если документы Заявки подписываются</w:t>
      </w:r>
      <w:proofErr w:type="gramEnd"/>
      <w:r w:rsidRPr="002440E8">
        <w:t xml:space="preserve"> не руководителем)</w:t>
      </w:r>
    </w:p>
    <w:p w:rsidR="00D26D4A" w:rsidRPr="002440E8" w:rsidRDefault="00D26D4A" w:rsidP="00D26D4A">
      <w:r w:rsidRPr="002440E8">
        <w:t>На бланке организации</w:t>
      </w:r>
    </w:p>
    <w:p w:rsidR="00D26D4A" w:rsidRPr="002440E8" w:rsidRDefault="00D26D4A" w:rsidP="00D26D4A">
      <w:r w:rsidRPr="002440E8">
        <w:t>Дата</w:t>
      </w:r>
    </w:p>
    <w:p w:rsidR="00D26D4A" w:rsidRPr="002440E8" w:rsidRDefault="00D26D4A" w:rsidP="00D26D4A">
      <w:r w:rsidRPr="002440E8">
        <w:t>ДОВЕРЕННОСТЬ № ____</w:t>
      </w:r>
    </w:p>
    <w:p w:rsidR="00D26D4A" w:rsidRPr="002440E8" w:rsidRDefault="00D26D4A" w:rsidP="00D26D4A">
      <w:r w:rsidRPr="002440E8">
        <w:t xml:space="preserve">г. Москва </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(прописью число, месяц и год выдачи доверенности)</w:t>
      </w:r>
    </w:p>
    <w:p w:rsidR="00D26D4A" w:rsidRPr="002440E8" w:rsidRDefault="00D26D4A" w:rsidP="00D26D4A">
      <w:r w:rsidRPr="002440E8">
        <w:tab/>
        <w:t>Организация – Участник Процедуры закупки:</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(наименование организации)</w:t>
      </w:r>
    </w:p>
    <w:p w:rsidR="00D26D4A" w:rsidRPr="002440E8" w:rsidRDefault="00D26D4A" w:rsidP="00D26D4A">
      <w:r w:rsidRPr="002440E8">
        <w:t>доверяет _______________________________________________________________________________</w:t>
      </w:r>
    </w:p>
    <w:p w:rsidR="00D26D4A" w:rsidRPr="002440E8" w:rsidRDefault="00D26D4A" w:rsidP="00D26D4A">
      <w:r w:rsidRPr="002440E8">
        <w:t>(фамилия, имя, отчество, должность)</w:t>
      </w:r>
    </w:p>
    <w:p w:rsidR="00D26D4A" w:rsidRPr="002440E8" w:rsidRDefault="00D26D4A" w:rsidP="00D26D4A">
      <w:r w:rsidRPr="002440E8">
        <w:t>паспорт серии ______ №_______ выдан ________________ «____» _____________________</w:t>
      </w:r>
    </w:p>
    <w:p w:rsidR="00D26D4A" w:rsidRPr="002440E8" w:rsidRDefault="00D26D4A" w:rsidP="00D26D4A"/>
    <w:p w:rsidR="00D26D4A" w:rsidRPr="002440E8" w:rsidRDefault="00D26D4A" w:rsidP="00D26D4A">
      <w:r w:rsidRPr="002440E8">
        <w:t>представлять Заказчику и подписывать необходимые документы для участия в Процедуре закупки ______________________________________________________________________</w:t>
      </w:r>
    </w:p>
    <w:p w:rsidR="00D26D4A" w:rsidRPr="002440E8" w:rsidRDefault="00D26D4A" w:rsidP="00D26D4A">
      <w:r w:rsidRPr="002440E8">
        <w:t>(наименование Процедуры закупки).</w:t>
      </w:r>
    </w:p>
    <w:p w:rsidR="00D26D4A" w:rsidRPr="002440E8" w:rsidRDefault="00D26D4A" w:rsidP="00D26D4A">
      <w:r w:rsidRPr="002440E8">
        <w:t xml:space="preserve">Подпись __________________________________    ____________________________ удостоверяем. </w:t>
      </w:r>
    </w:p>
    <w:p w:rsidR="00D26D4A" w:rsidRPr="002440E8" w:rsidRDefault="00D26D4A" w:rsidP="00D26D4A">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D26D4A" w:rsidRPr="002440E8" w:rsidRDefault="00D26D4A" w:rsidP="00D26D4A"/>
    <w:p w:rsidR="00D26D4A" w:rsidRPr="002440E8" w:rsidRDefault="00D26D4A" w:rsidP="00D26D4A">
      <w:r w:rsidRPr="002440E8">
        <w:t>Доверенность действительна по «____» ___________________ 20</w:t>
      </w:r>
      <w:r>
        <w:t>___</w:t>
      </w:r>
      <w:r w:rsidRPr="002440E8">
        <w:t xml:space="preserve"> г.</w:t>
      </w:r>
    </w:p>
    <w:p w:rsidR="00D26D4A" w:rsidRPr="002440E8" w:rsidRDefault="00D26D4A" w:rsidP="00D26D4A"/>
    <w:p w:rsidR="00D26D4A" w:rsidRPr="002440E8" w:rsidRDefault="00D26D4A" w:rsidP="00D26D4A">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D26D4A" w:rsidRPr="002440E8" w:rsidRDefault="00D26D4A" w:rsidP="00D26D4A">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D26D4A" w:rsidRPr="002440E8" w:rsidRDefault="00D26D4A" w:rsidP="00D26D4A">
      <w:r w:rsidRPr="002440E8">
        <w:t>М.П.</w:t>
      </w:r>
    </w:p>
    <w:p w:rsidR="00D26D4A" w:rsidRPr="002440E8" w:rsidRDefault="00D26D4A" w:rsidP="00D26D4A">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D26D4A" w:rsidRPr="002440E8" w:rsidRDefault="00D26D4A" w:rsidP="00D26D4A">
      <w:r w:rsidRPr="002440E8">
        <w:t xml:space="preserve">                                                            (ФИО)</w:t>
      </w:r>
      <w:r w:rsidRPr="002440E8">
        <w:tab/>
      </w:r>
      <w:r w:rsidRPr="002440E8">
        <w:tab/>
      </w:r>
      <w:r w:rsidRPr="002440E8">
        <w:tab/>
      </w:r>
      <w:r w:rsidRPr="002440E8">
        <w:tab/>
      </w:r>
      <w:r w:rsidRPr="002440E8">
        <w:tab/>
        <w:t>(подпись)</w:t>
      </w:r>
      <w:bookmarkEnd w:id="58"/>
    </w:p>
    <w:p w:rsidR="00D26D4A" w:rsidRPr="002440E8" w:rsidRDefault="00D26D4A" w:rsidP="00D26D4A">
      <w:r w:rsidRPr="002440E8">
        <w:br w:type="page"/>
      </w:r>
    </w:p>
    <w:p w:rsidR="00D26D4A" w:rsidRDefault="00D26D4A" w:rsidP="00D26D4A">
      <w:bookmarkStart w:id="60" w:name="_Toc122404110"/>
    </w:p>
    <w:p w:rsidR="00D26D4A" w:rsidRPr="00B21E07" w:rsidRDefault="00D26D4A" w:rsidP="008D0644">
      <w:pPr>
        <w:pStyle w:val="ac"/>
        <w:keepNext/>
        <w:numPr>
          <w:ilvl w:val="1"/>
          <w:numId w:val="16"/>
        </w:numPr>
        <w:spacing w:before="100" w:after="100"/>
        <w:rPr>
          <w:b/>
        </w:rPr>
      </w:pPr>
      <w:r w:rsidRPr="00B21E07">
        <w:rPr>
          <w:b/>
          <w:caps/>
        </w:rPr>
        <w:t>ФОРМА обязательства о неразглашении информации третьим лицам</w:t>
      </w:r>
    </w:p>
    <w:p w:rsidR="00D26D4A" w:rsidRPr="00F36F14" w:rsidRDefault="00D26D4A" w:rsidP="00D26D4A">
      <w:pPr>
        <w:keepNext/>
        <w:spacing w:before="100" w:after="100"/>
        <w:rPr>
          <w:b/>
        </w:rPr>
      </w:pPr>
    </w:p>
    <w:p w:rsidR="00D26D4A" w:rsidRPr="00F36F14" w:rsidRDefault="00D26D4A" w:rsidP="00D26D4A">
      <w:pPr>
        <w:keepNext/>
        <w:spacing w:before="100" w:after="100"/>
        <w:jc w:val="both"/>
      </w:pPr>
      <w:r w:rsidRPr="00F36F14">
        <w:t>На бланке организации</w:t>
      </w:r>
    </w:p>
    <w:p w:rsidR="00D26D4A" w:rsidRPr="00F36F14" w:rsidRDefault="00D26D4A" w:rsidP="00D26D4A">
      <w:pPr>
        <w:keepNext/>
        <w:spacing w:before="100" w:after="100"/>
        <w:rPr>
          <w:b/>
          <w:caps/>
        </w:rPr>
      </w:pPr>
      <w:r w:rsidRPr="00F36F14">
        <w:t>Дата</w:t>
      </w:r>
    </w:p>
    <w:p w:rsidR="00D26D4A" w:rsidRPr="00F36F14" w:rsidRDefault="00D26D4A" w:rsidP="00D26D4A">
      <w:pPr>
        <w:keepNext/>
        <w:spacing w:before="100" w:after="100"/>
        <w:jc w:val="center"/>
        <w:rPr>
          <w:b/>
          <w:caps/>
        </w:rPr>
      </w:pPr>
    </w:p>
    <w:p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rsidR="00D26D4A" w:rsidRPr="00F36F14" w:rsidRDefault="00D26D4A" w:rsidP="00D26D4A">
      <w:pPr>
        <w:keepNext/>
        <w:spacing w:before="120" w:after="120"/>
        <w:rPr>
          <w:b/>
          <w:bCs/>
          <w:snapToGrid w:val="0"/>
        </w:rPr>
      </w:pPr>
    </w:p>
    <w:p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rsidR="00D26D4A" w:rsidRPr="00F36F14" w:rsidRDefault="00D26D4A" w:rsidP="00D26D4A">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outlineLvl w:val="0"/>
      </w:pPr>
      <w:bookmarkStart w:id="61" w:name="_Toc352341701"/>
      <w:bookmarkStart w:id="62"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61"/>
      <w:bookmarkEnd w:id="62"/>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D26D4A" w:rsidRPr="00F36F14" w:rsidRDefault="00D26D4A" w:rsidP="00D26D4A">
      <w:pPr>
        <w:keepNext/>
        <w:spacing w:before="100" w:after="100"/>
        <w:rPr>
          <w:b/>
        </w:rPr>
      </w:pPr>
    </w:p>
    <w:p w:rsidR="00D26D4A" w:rsidRPr="00F36F14" w:rsidRDefault="00D26D4A" w:rsidP="00D26D4A">
      <w:pPr>
        <w:keepNext/>
        <w:spacing w:before="100" w:after="100"/>
      </w:pPr>
    </w:p>
    <w:p w:rsidR="00D26D4A" w:rsidRPr="00F36F14" w:rsidRDefault="00D26D4A" w:rsidP="00D26D4A">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D26D4A" w:rsidRPr="00F36F14" w:rsidRDefault="00D26D4A" w:rsidP="00D26D4A">
      <w:pPr>
        <w:keepNext/>
        <w:spacing w:before="100" w:after="100"/>
        <w:jc w:val="both"/>
      </w:pPr>
      <w:r w:rsidRPr="00F36F14">
        <w:t>М.П.</w:t>
      </w:r>
    </w:p>
    <w:p w:rsidR="00D26D4A" w:rsidRPr="00F36F14" w:rsidRDefault="00D26D4A" w:rsidP="00D26D4A">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D26D4A" w:rsidRDefault="00D26D4A" w:rsidP="00D26D4A"/>
    <w:p w:rsidR="00D26D4A" w:rsidRDefault="00D26D4A" w:rsidP="00D26D4A">
      <w:r>
        <w:br w:type="page"/>
      </w:r>
    </w:p>
    <w:p w:rsidR="001E2A76" w:rsidRPr="001E2A76" w:rsidRDefault="001E2A76" w:rsidP="008D0644">
      <w:pPr>
        <w:pStyle w:val="ac"/>
        <w:keepNext/>
        <w:numPr>
          <w:ilvl w:val="1"/>
          <w:numId w:val="16"/>
        </w:numPr>
        <w:spacing w:before="100"/>
        <w:rPr>
          <w:b/>
          <w:caps/>
        </w:rPr>
      </w:pPr>
      <w:bookmarkStart w:id="63" w:name="_Toc353985097"/>
      <w:r w:rsidRPr="001E2A76">
        <w:rPr>
          <w:b/>
        </w:rPr>
        <w:lastRenderedPageBreak/>
        <w:t xml:space="preserve">ФОРМА </w:t>
      </w:r>
      <w:r w:rsidRPr="001E2A76">
        <w:rPr>
          <w:b/>
          <w:caps/>
        </w:rPr>
        <w:t>ЗаявлениЯ о безусловном согласии с условиями договора</w:t>
      </w:r>
    </w:p>
    <w:p w:rsidR="001E2A76" w:rsidRPr="00F36F14" w:rsidRDefault="001E2A76" w:rsidP="001E2A76">
      <w:pPr>
        <w:keepNext/>
        <w:spacing w:before="100"/>
        <w:rPr>
          <w:b/>
          <w:caps/>
        </w:rPr>
      </w:pPr>
    </w:p>
    <w:p w:rsidR="001E2A76" w:rsidRPr="00F36F14" w:rsidRDefault="001E2A76" w:rsidP="001E2A76">
      <w:pPr>
        <w:keepNext/>
        <w:spacing w:before="100"/>
      </w:pPr>
      <w:r w:rsidRPr="00F36F14">
        <w:t>Настоящим, ___________________________________________________________________</w:t>
      </w:r>
    </w:p>
    <w:p w:rsidR="001E2A76" w:rsidRPr="00F36F14" w:rsidRDefault="001E2A76" w:rsidP="001E2A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1E2A76" w:rsidRPr="00F36F14" w:rsidRDefault="001E2A76" w:rsidP="001E2A76">
      <w:pPr>
        <w:keepNext/>
        <w:spacing w:before="100"/>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06</w:t>
      </w:r>
      <w:r w:rsidRPr="00C857B0">
        <w:t xml:space="preserve">» </w:t>
      </w:r>
      <w:r>
        <w:t>марта</w:t>
      </w:r>
      <w:r w:rsidRPr="00C857B0">
        <w:t xml:space="preserve">  201</w:t>
      </w:r>
      <w:r>
        <w:t>3</w:t>
      </w:r>
      <w:r w:rsidRPr="00C857B0">
        <w:t xml:space="preserve"> года № </w:t>
      </w:r>
      <w:r>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w:t>
      </w:r>
      <w:proofErr w:type="gramEnd"/>
      <w:r w:rsidRPr="00F36F14">
        <w:t xml:space="preserve">,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1E2A76" w:rsidRPr="00F36F14" w:rsidRDefault="001E2A76" w:rsidP="001E2A76">
      <w:pPr>
        <w:rPr>
          <w:b/>
        </w:rPr>
      </w:pPr>
    </w:p>
    <w:p w:rsidR="001E2A76" w:rsidRPr="00F36F14" w:rsidRDefault="001E2A76" w:rsidP="001E2A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1E2A76" w:rsidRPr="00F36F14" w:rsidRDefault="001E2A76" w:rsidP="001E2A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1E2A76" w:rsidRPr="00F36F14" w:rsidRDefault="001E2A76" w:rsidP="001E2A76">
      <w:pPr>
        <w:keepNext/>
        <w:spacing w:before="100" w:after="100"/>
        <w:jc w:val="both"/>
      </w:pPr>
      <w:r w:rsidRPr="00F36F14">
        <w:t>М.П.</w:t>
      </w:r>
    </w:p>
    <w:p w:rsidR="001E2A76" w:rsidRPr="00F36F14" w:rsidRDefault="001E2A76" w:rsidP="001E2A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1E2A76" w:rsidRDefault="001E2A76" w:rsidP="001E2A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D26D4A" w:rsidRPr="002440E8" w:rsidRDefault="00D26D4A" w:rsidP="008D0644">
      <w:pPr>
        <w:pStyle w:val="10"/>
        <w:numPr>
          <w:ilvl w:val="0"/>
          <w:numId w:val="16"/>
        </w:numPr>
        <w:spacing w:before="240" w:after="240" w:line="240" w:lineRule="auto"/>
      </w:pPr>
      <w:r w:rsidRPr="002440E8">
        <w:lastRenderedPageBreak/>
        <w:t xml:space="preserve">ПРОЕКТ </w:t>
      </w:r>
      <w:bookmarkEnd w:id="60"/>
      <w:r w:rsidRPr="002440E8">
        <w:t>ДОГОВОРА ИЛИ УСЛОВИЯ, НА КОТОРЫХ ДОГОВОР ДОЛЖЕН БЫТЬ ЗАКЛЮЧЕН</w:t>
      </w:r>
      <w:bookmarkEnd w:id="63"/>
    </w:p>
    <w:p w:rsidR="00D26D4A" w:rsidRPr="002440E8" w:rsidRDefault="00D26D4A" w:rsidP="00D26D4A">
      <w:r>
        <w:t xml:space="preserve">Проект Договора предоставлен </w:t>
      </w:r>
      <w:r w:rsidR="001E2A76">
        <w:t>в Приложении</w:t>
      </w:r>
      <w:r w:rsidR="005D0832">
        <w:t xml:space="preserve"> №2</w:t>
      </w:r>
      <w:r w:rsidR="001E2A76">
        <w:t xml:space="preserve">  к </w:t>
      </w:r>
      <w:r w:rsidR="00A0383C">
        <w:t>настоящей Документации.</w:t>
      </w:r>
      <w:r w:rsidRPr="002440E8">
        <w:br w:type="page"/>
      </w:r>
    </w:p>
    <w:p w:rsidR="001A2DFB" w:rsidRDefault="00D26D4A" w:rsidP="008D0644">
      <w:pPr>
        <w:pStyle w:val="10"/>
        <w:numPr>
          <w:ilvl w:val="0"/>
          <w:numId w:val="16"/>
        </w:numPr>
        <w:spacing w:before="240" w:after="240" w:line="240" w:lineRule="auto"/>
      </w:pPr>
      <w:bookmarkStart w:id="64" w:name="_Toc353985098"/>
      <w:r w:rsidRPr="002440E8">
        <w:lastRenderedPageBreak/>
        <w:t>ТЕХНИЧЕСКАЯ ЧАСТЬ</w:t>
      </w:r>
      <w:bookmarkEnd w:id="64"/>
    </w:p>
    <w:p w:rsidR="00AE19C1" w:rsidRPr="001A2DFB" w:rsidRDefault="001A2DFB" w:rsidP="001A2DFB">
      <w:pPr>
        <w:rPr>
          <w:lang w:eastAsia="en-US"/>
        </w:rPr>
      </w:pPr>
      <w:r>
        <w:rPr>
          <w:lang w:eastAsia="en-US"/>
        </w:rPr>
        <w:t xml:space="preserve">Техническое задание </w:t>
      </w:r>
      <w:r w:rsidR="00761F74">
        <w:rPr>
          <w:lang w:eastAsia="en-US"/>
        </w:rPr>
        <w:t xml:space="preserve">предоставлено в </w:t>
      </w:r>
      <w:r w:rsidR="00F15C91">
        <w:rPr>
          <w:lang w:eastAsia="en-US"/>
        </w:rPr>
        <w:t>П</w:t>
      </w:r>
      <w:r w:rsidR="005D0832">
        <w:rPr>
          <w:lang w:eastAsia="en-US"/>
        </w:rPr>
        <w:t>риложении №1</w:t>
      </w:r>
      <w:r w:rsidR="00761F74">
        <w:rPr>
          <w:lang w:eastAsia="en-US"/>
        </w:rPr>
        <w:t xml:space="preserve"> к настоящей Документации</w:t>
      </w:r>
      <w:r w:rsidR="005D0832">
        <w:rPr>
          <w:lang w:eastAsia="en-US"/>
        </w:rPr>
        <w:t>.</w:t>
      </w:r>
    </w:p>
    <w:sectPr w:rsidR="00AE19C1" w:rsidRPr="001A2DFB"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2D27" w:rsidRDefault="001F2D27" w:rsidP="00E10162">
      <w:r>
        <w:separator/>
      </w:r>
    </w:p>
  </w:endnote>
  <w:endnote w:type="continuationSeparator" w:id="0">
    <w:p w:rsidR="001F2D27" w:rsidRDefault="001F2D27"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4265" w:rsidRPr="00DF646A" w:rsidRDefault="00894265"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9051E9" w:rsidRPr="009051E9">
      <w:rPr>
        <w:rFonts w:asciiTheme="majorHAnsi" w:eastAsiaTheme="majorEastAsia" w:hAnsiTheme="majorHAnsi" w:cstheme="majorBidi"/>
        <w:noProof/>
        <w:sz w:val="20"/>
        <w:szCs w:val="20"/>
      </w:rPr>
      <w:t>27</w:t>
    </w:r>
    <w:r w:rsidRPr="00DF646A">
      <w:rPr>
        <w:rFonts w:asciiTheme="majorHAnsi" w:eastAsiaTheme="majorEastAsia" w:hAnsiTheme="majorHAnsi" w:cstheme="majorBidi"/>
        <w:sz w:val="20"/>
        <w:szCs w:val="20"/>
      </w:rPr>
      <w:fldChar w:fldCharType="end"/>
    </w:r>
  </w:p>
  <w:p w:rsidR="00894265" w:rsidRPr="00E10162" w:rsidRDefault="00894265"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894265" w:rsidRDefault="00894265">
        <w:pPr>
          <w:pStyle w:val="af"/>
          <w:jc w:val="center"/>
        </w:pPr>
        <w:r>
          <w:fldChar w:fldCharType="begin"/>
        </w:r>
        <w:r>
          <w:instrText>PAGE   \* MERGEFORMAT</w:instrText>
        </w:r>
        <w:r>
          <w:fldChar w:fldCharType="separate"/>
        </w:r>
        <w:r w:rsidR="009051E9">
          <w:rPr>
            <w:noProof/>
          </w:rPr>
          <w:t>54</w:t>
        </w:r>
        <w:r>
          <w:fldChar w:fldCharType="end"/>
        </w:r>
      </w:p>
    </w:sdtContent>
  </w:sdt>
  <w:p w:rsidR="00894265" w:rsidRDefault="00894265">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2D27" w:rsidRDefault="001F2D27" w:rsidP="00E10162">
      <w:r>
        <w:separator/>
      </w:r>
    </w:p>
  </w:footnote>
  <w:footnote w:type="continuationSeparator" w:id="0">
    <w:p w:rsidR="001F2D27" w:rsidRDefault="001F2D27" w:rsidP="00E10162">
      <w:r>
        <w:continuationSeparator/>
      </w:r>
    </w:p>
  </w:footnote>
  <w:footnote w:id="1">
    <w:p w:rsidR="00894265" w:rsidRDefault="00894265" w:rsidP="008D0644">
      <w:pPr>
        <w:pStyle w:val="af8"/>
      </w:pPr>
      <w:r>
        <w:rPr>
          <w:rStyle w:val="afa"/>
        </w:rPr>
        <w:footnoteRef/>
      </w:r>
      <w:r>
        <w:t xml:space="preserve"> С учетом прочих работ (п. 3 ниже)</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4265" w:rsidRDefault="00894265">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0041023"/>
    <w:multiLevelType w:val="multilevel"/>
    <w:tmpl w:val="8926E65C"/>
    <w:lvl w:ilvl="0">
      <w:start w:val="9"/>
      <w:numFmt w:val="decimal"/>
      <w:lvlText w:val="%1."/>
      <w:lvlJc w:val="left"/>
      <w:pPr>
        <w:ind w:left="360" w:hanging="360"/>
      </w:pPr>
      <w:rPr>
        <w:rFonts w:hint="default"/>
      </w:rPr>
    </w:lvl>
    <w:lvl w:ilvl="1">
      <w:start w:val="2"/>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FB26BD9"/>
    <w:multiLevelType w:val="hybridMultilevel"/>
    <w:tmpl w:val="655ABC74"/>
    <w:lvl w:ilvl="0" w:tplc="41AE0FD2">
      <w:start w:val="1"/>
      <w:numFmt w:val="decimal"/>
      <w:lvlText w:val="%1."/>
      <w:lvlJc w:val="left"/>
      <w:pPr>
        <w:tabs>
          <w:tab w:val="num" w:pos="464"/>
        </w:tabs>
        <w:ind w:left="464" w:hanging="180"/>
      </w:pPr>
      <w:rPr>
        <w:color w:val="auto"/>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nsid w:val="372B30E6"/>
    <w:multiLevelType w:val="hybridMultilevel"/>
    <w:tmpl w:val="3C1A3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7191D25"/>
    <w:multiLevelType w:val="hybridMultilevel"/>
    <w:tmpl w:val="8C9E0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1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1"/>
  </w:num>
  <w:num w:numId="4">
    <w:abstractNumId w:val="10"/>
  </w:num>
  <w:num w:numId="5">
    <w:abstractNumId w:val="7"/>
  </w:num>
  <w:num w:numId="6">
    <w:abstractNumId w:val="4"/>
  </w:num>
  <w:num w:numId="7">
    <w:abstractNumId w:val="2"/>
  </w:num>
  <w:num w:numId="8">
    <w:abstractNumId w:val="16"/>
  </w:num>
  <w:num w:numId="9">
    <w:abstractNumId w:val="13"/>
  </w:num>
  <w:num w:numId="10">
    <w:abstractNumId w:val="12"/>
  </w:num>
  <w:num w:numId="11">
    <w:abstractNumId w:val="1"/>
  </w:num>
  <w:num w:numId="12">
    <w:abstractNumId w:val="18"/>
  </w:num>
  <w:num w:numId="13">
    <w:abstractNumId w:val="5"/>
  </w:num>
  <w:num w:numId="14">
    <w:abstractNumId w:val="17"/>
  </w:num>
  <w:num w:numId="15">
    <w:abstractNumId w:val="9"/>
  </w:num>
  <w:num w:numId="16">
    <w:abstractNumId w:val="3"/>
  </w:num>
  <w:num w:numId="17">
    <w:abstractNumId w:val="15"/>
  </w:num>
  <w:num w:numId="18">
    <w:abstractNumId w:val="8"/>
  </w:num>
  <w:num w:numId="19">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8F6"/>
    <w:rsid w:val="000015FD"/>
    <w:rsid w:val="00003ADD"/>
    <w:rsid w:val="00003D96"/>
    <w:rsid w:val="00004435"/>
    <w:rsid w:val="00005130"/>
    <w:rsid w:val="00005964"/>
    <w:rsid w:val="00006337"/>
    <w:rsid w:val="000068DE"/>
    <w:rsid w:val="00006A0B"/>
    <w:rsid w:val="00007103"/>
    <w:rsid w:val="00007158"/>
    <w:rsid w:val="0000776C"/>
    <w:rsid w:val="00007772"/>
    <w:rsid w:val="00010C84"/>
    <w:rsid w:val="0001183A"/>
    <w:rsid w:val="00011B86"/>
    <w:rsid w:val="00011FC6"/>
    <w:rsid w:val="00012403"/>
    <w:rsid w:val="0001288B"/>
    <w:rsid w:val="00012B63"/>
    <w:rsid w:val="00012E1E"/>
    <w:rsid w:val="00013559"/>
    <w:rsid w:val="000145E6"/>
    <w:rsid w:val="000152FF"/>
    <w:rsid w:val="00015667"/>
    <w:rsid w:val="000166F1"/>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219C"/>
    <w:rsid w:val="0003308B"/>
    <w:rsid w:val="00034287"/>
    <w:rsid w:val="00034C61"/>
    <w:rsid w:val="00034F72"/>
    <w:rsid w:val="000366A1"/>
    <w:rsid w:val="000366B3"/>
    <w:rsid w:val="00037254"/>
    <w:rsid w:val="00037C10"/>
    <w:rsid w:val="00040437"/>
    <w:rsid w:val="000406A9"/>
    <w:rsid w:val="0004181A"/>
    <w:rsid w:val="00041E72"/>
    <w:rsid w:val="000420F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686"/>
    <w:rsid w:val="0006272F"/>
    <w:rsid w:val="00062B26"/>
    <w:rsid w:val="00062FB7"/>
    <w:rsid w:val="00063B4D"/>
    <w:rsid w:val="0006408F"/>
    <w:rsid w:val="00064D94"/>
    <w:rsid w:val="000650CE"/>
    <w:rsid w:val="0006528A"/>
    <w:rsid w:val="00065341"/>
    <w:rsid w:val="000665A9"/>
    <w:rsid w:val="00067551"/>
    <w:rsid w:val="00067975"/>
    <w:rsid w:val="0007008E"/>
    <w:rsid w:val="000716EA"/>
    <w:rsid w:val="00072049"/>
    <w:rsid w:val="00072EDF"/>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0EF5"/>
    <w:rsid w:val="00091808"/>
    <w:rsid w:val="00091E4F"/>
    <w:rsid w:val="00092316"/>
    <w:rsid w:val="000925EC"/>
    <w:rsid w:val="00092C35"/>
    <w:rsid w:val="00094545"/>
    <w:rsid w:val="00094FF8"/>
    <w:rsid w:val="0009652F"/>
    <w:rsid w:val="000979A8"/>
    <w:rsid w:val="000A002A"/>
    <w:rsid w:val="000A2FED"/>
    <w:rsid w:val="000A33E3"/>
    <w:rsid w:val="000A56FE"/>
    <w:rsid w:val="000A5DF9"/>
    <w:rsid w:val="000A7034"/>
    <w:rsid w:val="000A7CA6"/>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762"/>
    <w:rsid w:val="000E6469"/>
    <w:rsid w:val="000E6E61"/>
    <w:rsid w:val="000E75AF"/>
    <w:rsid w:val="000E7609"/>
    <w:rsid w:val="000E7D1C"/>
    <w:rsid w:val="000F10F0"/>
    <w:rsid w:val="000F30D3"/>
    <w:rsid w:val="000F3761"/>
    <w:rsid w:val="000F3918"/>
    <w:rsid w:val="000F43AD"/>
    <w:rsid w:val="000F4DBE"/>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6B4"/>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265D5"/>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43"/>
    <w:rsid w:val="00151175"/>
    <w:rsid w:val="0015176A"/>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55"/>
    <w:rsid w:val="00165BAE"/>
    <w:rsid w:val="001665E3"/>
    <w:rsid w:val="00166E7E"/>
    <w:rsid w:val="00167262"/>
    <w:rsid w:val="00170EBF"/>
    <w:rsid w:val="001716F2"/>
    <w:rsid w:val="00171E61"/>
    <w:rsid w:val="00173D8D"/>
    <w:rsid w:val="00173F86"/>
    <w:rsid w:val="00173FE9"/>
    <w:rsid w:val="0017403B"/>
    <w:rsid w:val="00174938"/>
    <w:rsid w:val="001764BA"/>
    <w:rsid w:val="00176865"/>
    <w:rsid w:val="00180A8D"/>
    <w:rsid w:val="00181590"/>
    <w:rsid w:val="00181D33"/>
    <w:rsid w:val="0018406A"/>
    <w:rsid w:val="00184F87"/>
    <w:rsid w:val="0018633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2DFB"/>
    <w:rsid w:val="001A32F8"/>
    <w:rsid w:val="001A3960"/>
    <w:rsid w:val="001A3CAA"/>
    <w:rsid w:val="001A41B7"/>
    <w:rsid w:val="001A45A2"/>
    <w:rsid w:val="001A4B91"/>
    <w:rsid w:val="001A550C"/>
    <w:rsid w:val="001A593B"/>
    <w:rsid w:val="001A62EF"/>
    <w:rsid w:val="001A67B6"/>
    <w:rsid w:val="001A749E"/>
    <w:rsid w:val="001B0BFB"/>
    <w:rsid w:val="001B11D8"/>
    <w:rsid w:val="001B5CAA"/>
    <w:rsid w:val="001B639F"/>
    <w:rsid w:val="001B6F0F"/>
    <w:rsid w:val="001C08A6"/>
    <w:rsid w:val="001C0B61"/>
    <w:rsid w:val="001C100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3524"/>
    <w:rsid w:val="001D4B19"/>
    <w:rsid w:val="001D5925"/>
    <w:rsid w:val="001D5A7D"/>
    <w:rsid w:val="001D6738"/>
    <w:rsid w:val="001D6DAB"/>
    <w:rsid w:val="001D7BF9"/>
    <w:rsid w:val="001E0312"/>
    <w:rsid w:val="001E091D"/>
    <w:rsid w:val="001E09F4"/>
    <w:rsid w:val="001E15FE"/>
    <w:rsid w:val="001E1837"/>
    <w:rsid w:val="001E2A76"/>
    <w:rsid w:val="001E43D8"/>
    <w:rsid w:val="001E4AD0"/>
    <w:rsid w:val="001E4E1F"/>
    <w:rsid w:val="001E781B"/>
    <w:rsid w:val="001F0E0D"/>
    <w:rsid w:val="001F158F"/>
    <w:rsid w:val="001F1C35"/>
    <w:rsid w:val="001F1ED7"/>
    <w:rsid w:val="001F2ABD"/>
    <w:rsid w:val="001F2D27"/>
    <w:rsid w:val="001F3E29"/>
    <w:rsid w:val="001F4718"/>
    <w:rsid w:val="001F4B57"/>
    <w:rsid w:val="001F6A2F"/>
    <w:rsid w:val="0020007E"/>
    <w:rsid w:val="0020074D"/>
    <w:rsid w:val="002022DA"/>
    <w:rsid w:val="00203253"/>
    <w:rsid w:val="0020389D"/>
    <w:rsid w:val="002052EF"/>
    <w:rsid w:val="002058FF"/>
    <w:rsid w:val="00205D6E"/>
    <w:rsid w:val="00207729"/>
    <w:rsid w:val="00211629"/>
    <w:rsid w:val="00211751"/>
    <w:rsid w:val="00211FF1"/>
    <w:rsid w:val="0021221C"/>
    <w:rsid w:val="00212365"/>
    <w:rsid w:val="002126F1"/>
    <w:rsid w:val="00213738"/>
    <w:rsid w:val="00215013"/>
    <w:rsid w:val="00215843"/>
    <w:rsid w:val="0021593D"/>
    <w:rsid w:val="00215EF9"/>
    <w:rsid w:val="00215F0A"/>
    <w:rsid w:val="00216CDD"/>
    <w:rsid w:val="00216E96"/>
    <w:rsid w:val="00217027"/>
    <w:rsid w:val="00217063"/>
    <w:rsid w:val="002177DB"/>
    <w:rsid w:val="00217843"/>
    <w:rsid w:val="00217A13"/>
    <w:rsid w:val="00217D22"/>
    <w:rsid w:val="0022009B"/>
    <w:rsid w:val="00220F67"/>
    <w:rsid w:val="00221CDA"/>
    <w:rsid w:val="00221DDA"/>
    <w:rsid w:val="00223241"/>
    <w:rsid w:val="002238ED"/>
    <w:rsid w:val="0022392A"/>
    <w:rsid w:val="00223DD6"/>
    <w:rsid w:val="002253AE"/>
    <w:rsid w:val="00225711"/>
    <w:rsid w:val="0023045B"/>
    <w:rsid w:val="00230EE6"/>
    <w:rsid w:val="002311EF"/>
    <w:rsid w:val="00231789"/>
    <w:rsid w:val="002317BF"/>
    <w:rsid w:val="00231942"/>
    <w:rsid w:val="00231EC3"/>
    <w:rsid w:val="002322CF"/>
    <w:rsid w:val="002328A8"/>
    <w:rsid w:val="00232965"/>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FA"/>
    <w:rsid w:val="00247280"/>
    <w:rsid w:val="0024734E"/>
    <w:rsid w:val="0024762A"/>
    <w:rsid w:val="00247FE1"/>
    <w:rsid w:val="00251074"/>
    <w:rsid w:val="002518B9"/>
    <w:rsid w:val="00251F0D"/>
    <w:rsid w:val="0025228E"/>
    <w:rsid w:val="002534B0"/>
    <w:rsid w:val="00254B52"/>
    <w:rsid w:val="00257118"/>
    <w:rsid w:val="00257988"/>
    <w:rsid w:val="00260C96"/>
    <w:rsid w:val="00260FFD"/>
    <w:rsid w:val="002610FD"/>
    <w:rsid w:val="00261E36"/>
    <w:rsid w:val="00262466"/>
    <w:rsid w:val="0026281F"/>
    <w:rsid w:val="00263848"/>
    <w:rsid w:val="0026392B"/>
    <w:rsid w:val="00266448"/>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405"/>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2D2"/>
    <w:rsid w:val="00297E16"/>
    <w:rsid w:val="002A0015"/>
    <w:rsid w:val="002A06C4"/>
    <w:rsid w:val="002A089B"/>
    <w:rsid w:val="002A0BF2"/>
    <w:rsid w:val="002A1C95"/>
    <w:rsid w:val="002A1DD9"/>
    <w:rsid w:val="002A4138"/>
    <w:rsid w:val="002A4387"/>
    <w:rsid w:val="002A7C10"/>
    <w:rsid w:val="002A7EDF"/>
    <w:rsid w:val="002B02B7"/>
    <w:rsid w:val="002B13F4"/>
    <w:rsid w:val="002B19D8"/>
    <w:rsid w:val="002B2C66"/>
    <w:rsid w:val="002B2F8F"/>
    <w:rsid w:val="002B31F8"/>
    <w:rsid w:val="002B56AA"/>
    <w:rsid w:val="002B6868"/>
    <w:rsid w:val="002B6A4C"/>
    <w:rsid w:val="002B771C"/>
    <w:rsid w:val="002C171D"/>
    <w:rsid w:val="002C2467"/>
    <w:rsid w:val="002C2828"/>
    <w:rsid w:val="002C50DB"/>
    <w:rsid w:val="002C5AFA"/>
    <w:rsid w:val="002C5EDF"/>
    <w:rsid w:val="002C799B"/>
    <w:rsid w:val="002C7EFD"/>
    <w:rsid w:val="002D18A6"/>
    <w:rsid w:val="002D2E4B"/>
    <w:rsid w:val="002D3318"/>
    <w:rsid w:val="002D3C7C"/>
    <w:rsid w:val="002D3CE7"/>
    <w:rsid w:val="002D3F89"/>
    <w:rsid w:val="002D411B"/>
    <w:rsid w:val="002D411C"/>
    <w:rsid w:val="002D4DFB"/>
    <w:rsid w:val="002D5C43"/>
    <w:rsid w:val="002D60EA"/>
    <w:rsid w:val="002D7E0C"/>
    <w:rsid w:val="002E10B4"/>
    <w:rsid w:val="002E1885"/>
    <w:rsid w:val="002E2078"/>
    <w:rsid w:val="002E2574"/>
    <w:rsid w:val="002E2C3B"/>
    <w:rsid w:val="002E2F7C"/>
    <w:rsid w:val="002E4F9A"/>
    <w:rsid w:val="002E5E30"/>
    <w:rsid w:val="002E6058"/>
    <w:rsid w:val="002E6DD5"/>
    <w:rsid w:val="002F0398"/>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75F"/>
    <w:rsid w:val="00314DC2"/>
    <w:rsid w:val="00314F42"/>
    <w:rsid w:val="00315EE4"/>
    <w:rsid w:val="0031651C"/>
    <w:rsid w:val="0031727E"/>
    <w:rsid w:val="00317B2C"/>
    <w:rsid w:val="003212B5"/>
    <w:rsid w:val="0032141D"/>
    <w:rsid w:val="00324398"/>
    <w:rsid w:val="003257AF"/>
    <w:rsid w:val="00325F04"/>
    <w:rsid w:val="00326004"/>
    <w:rsid w:val="00326C79"/>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0CAA"/>
    <w:rsid w:val="0037112D"/>
    <w:rsid w:val="00371438"/>
    <w:rsid w:val="003717C0"/>
    <w:rsid w:val="00373136"/>
    <w:rsid w:val="00373260"/>
    <w:rsid w:val="003739DB"/>
    <w:rsid w:val="00375001"/>
    <w:rsid w:val="00377446"/>
    <w:rsid w:val="003812F8"/>
    <w:rsid w:val="003819F9"/>
    <w:rsid w:val="00382824"/>
    <w:rsid w:val="003839B5"/>
    <w:rsid w:val="00384679"/>
    <w:rsid w:val="00385FDE"/>
    <w:rsid w:val="00387147"/>
    <w:rsid w:val="00390158"/>
    <w:rsid w:val="0039216E"/>
    <w:rsid w:val="003928F8"/>
    <w:rsid w:val="00392E3E"/>
    <w:rsid w:val="00394037"/>
    <w:rsid w:val="003943B2"/>
    <w:rsid w:val="00394F11"/>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3FFF"/>
    <w:rsid w:val="003B4FC2"/>
    <w:rsid w:val="003B5008"/>
    <w:rsid w:val="003B540A"/>
    <w:rsid w:val="003B5AA1"/>
    <w:rsid w:val="003B6E77"/>
    <w:rsid w:val="003B717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6A2D"/>
    <w:rsid w:val="003C6A42"/>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FC0"/>
    <w:rsid w:val="003E2F65"/>
    <w:rsid w:val="003E4755"/>
    <w:rsid w:val="003E4C7B"/>
    <w:rsid w:val="003E6243"/>
    <w:rsid w:val="003E6B38"/>
    <w:rsid w:val="003E6B59"/>
    <w:rsid w:val="003E7417"/>
    <w:rsid w:val="003F03A5"/>
    <w:rsid w:val="003F0896"/>
    <w:rsid w:val="003F0B80"/>
    <w:rsid w:val="003F1866"/>
    <w:rsid w:val="003F20B1"/>
    <w:rsid w:val="003F237C"/>
    <w:rsid w:val="003F355F"/>
    <w:rsid w:val="003F3E0F"/>
    <w:rsid w:val="003F407E"/>
    <w:rsid w:val="003F4540"/>
    <w:rsid w:val="003F52E9"/>
    <w:rsid w:val="003F5CE3"/>
    <w:rsid w:val="003F63F9"/>
    <w:rsid w:val="003F64D7"/>
    <w:rsid w:val="003F759E"/>
    <w:rsid w:val="003F77CE"/>
    <w:rsid w:val="003F7FF7"/>
    <w:rsid w:val="004003BA"/>
    <w:rsid w:val="004005B6"/>
    <w:rsid w:val="004006A2"/>
    <w:rsid w:val="0040070A"/>
    <w:rsid w:val="0040172E"/>
    <w:rsid w:val="0040260A"/>
    <w:rsid w:val="004027D9"/>
    <w:rsid w:val="00403E1E"/>
    <w:rsid w:val="00405372"/>
    <w:rsid w:val="00405914"/>
    <w:rsid w:val="0040601D"/>
    <w:rsid w:val="004065A7"/>
    <w:rsid w:val="00407830"/>
    <w:rsid w:val="00407B6E"/>
    <w:rsid w:val="00407C12"/>
    <w:rsid w:val="00407D98"/>
    <w:rsid w:val="00411346"/>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0EF5"/>
    <w:rsid w:val="00452A42"/>
    <w:rsid w:val="00452DF0"/>
    <w:rsid w:val="00453262"/>
    <w:rsid w:val="004533B4"/>
    <w:rsid w:val="00453B69"/>
    <w:rsid w:val="00454D72"/>
    <w:rsid w:val="004578E4"/>
    <w:rsid w:val="00462923"/>
    <w:rsid w:val="00462C49"/>
    <w:rsid w:val="004630B6"/>
    <w:rsid w:val="00463C40"/>
    <w:rsid w:val="00463ECC"/>
    <w:rsid w:val="004641D7"/>
    <w:rsid w:val="0046645C"/>
    <w:rsid w:val="004676E2"/>
    <w:rsid w:val="00467F61"/>
    <w:rsid w:val="004705C1"/>
    <w:rsid w:val="00470C6F"/>
    <w:rsid w:val="004718FB"/>
    <w:rsid w:val="00471912"/>
    <w:rsid w:val="0047237B"/>
    <w:rsid w:val="00473437"/>
    <w:rsid w:val="00473A31"/>
    <w:rsid w:val="0047472E"/>
    <w:rsid w:val="00477D1F"/>
    <w:rsid w:val="00477DDC"/>
    <w:rsid w:val="0048015E"/>
    <w:rsid w:val="004808B2"/>
    <w:rsid w:val="00480E90"/>
    <w:rsid w:val="004828F1"/>
    <w:rsid w:val="004831CA"/>
    <w:rsid w:val="0048346A"/>
    <w:rsid w:val="00484504"/>
    <w:rsid w:val="00485ABB"/>
    <w:rsid w:val="00486470"/>
    <w:rsid w:val="00491A7E"/>
    <w:rsid w:val="00493E2B"/>
    <w:rsid w:val="004940F2"/>
    <w:rsid w:val="004962F3"/>
    <w:rsid w:val="00496A9F"/>
    <w:rsid w:val="00497946"/>
    <w:rsid w:val="004A1FF7"/>
    <w:rsid w:val="004A33D5"/>
    <w:rsid w:val="004A3E17"/>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6249"/>
    <w:rsid w:val="004B6986"/>
    <w:rsid w:val="004B6B35"/>
    <w:rsid w:val="004B6CF3"/>
    <w:rsid w:val="004C11AD"/>
    <w:rsid w:val="004C1296"/>
    <w:rsid w:val="004C1FD9"/>
    <w:rsid w:val="004C24D7"/>
    <w:rsid w:val="004C2726"/>
    <w:rsid w:val="004C3544"/>
    <w:rsid w:val="004C4C52"/>
    <w:rsid w:val="004C6CD1"/>
    <w:rsid w:val="004C7220"/>
    <w:rsid w:val="004D01EF"/>
    <w:rsid w:val="004D0C68"/>
    <w:rsid w:val="004D1285"/>
    <w:rsid w:val="004D1606"/>
    <w:rsid w:val="004D1DC3"/>
    <w:rsid w:val="004D27D2"/>
    <w:rsid w:val="004D2E86"/>
    <w:rsid w:val="004D4577"/>
    <w:rsid w:val="004D4BF1"/>
    <w:rsid w:val="004D5D86"/>
    <w:rsid w:val="004D5ECC"/>
    <w:rsid w:val="004D7519"/>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E7CA9"/>
    <w:rsid w:val="004F008D"/>
    <w:rsid w:val="004F29BA"/>
    <w:rsid w:val="004F2BD2"/>
    <w:rsid w:val="004F374A"/>
    <w:rsid w:val="004F4081"/>
    <w:rsid w:val="004F41F3"/>
    <w:rsid w:val="004F4C59"/>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042"/>
    <w:rsid w:val="00541656"/>
    <w:rsid w:val="00541F89"/>
    <w:rsid w:val="0054246D"/>
    <w:rsid w:val="005430EA"/>
    <w:rsid w:val="00543341"/>
    <w:rsid w:val="00544353"/>
    <w:rsid w:val="00545B34"/>
    <w:rsid w:val="005473B1"/>
    <w:rsid w:val="00547685"/>
    <w:rsid w:val="00550624"/>
    <w:rsid w:val="00550B64"/>
    <w:rsid w:val="00550C52"/>
    <w:rsid w:val="005518FB"/>
    <w:rsid w:val="00551DBA"/>
    <w:rsid w:val="005521D2"/>
    <w:rsid w:val="00552458"/>
    <w:rsid w:val="00552BDB"/>
    <w:rsid w:val="00553E85"/>
    <w:rsid w:val="005545FC"/>
    <w:rsid w:val="00554C90"/>
    <w:rsid w:val="005557D0"/>
    <w:rsid w:val="00555CF2"/>
    <w:rsid w:val="00555F10"/>
    <w:rsid w:val="005572EE"/>
    <w:rsid w:val="005577AE"/>
    <w:rsid w:val="00557C19"/>
    <w:rsid w:val="00557C89"/>
    <w:rsid w:val="00557E0A"/>
    <w:rsid w:val="00560A12"/>
    <w:rsid w:val="00560B51"/>
    <w:rsid w:val="00560D19"/>
    <w:rsid w:val="00562042"/>
    <w:rsid w:val="00562397"/>
    <w:rsid w:val="00562F6D"/>
    <w:rsid w:val="005637C8"/>
    <w:rsid w:val="00565D61"/>
    <w:rsid w:val="00566B84"/>
    <w:rsid w:val="0056769F"/>
    <w:rsid w:val="00570659"/>
    <w:rsid w:val="00570E8F"/>
    <w:rsid w:val="00571464"/>
    <w:rsid w:val="005719C1"/>
    <w:rsid w:val="00571AD0"/>
    <w:rsid w:val="00572053"/>
    <w:rsid w:val="00572B93"/>
    <w:rsid w:val="00574137"/>
    <w:rsid w:val="0057446E"/>
    <w:rsid w:val="00574D10"/>
    <w:rsid w:val="005757B6"/>
    <w:rsid w:val="0057649D"/>
    <w:rsid w:val="00576670"/>
    <w:rsid w:val="00577559"/>
    <w:rsid w:val="0057774C"/>
    <w:rsid w:val="005800CF"/>
    <w:rsid w:val="00580597"/>
    <w:rsid w:val="00580631"/>
    <w:rsid w:val="00581467"/>
    <w:rsid w:val="00586D19"/>
    <w:rsid w:val="0058791E"/>
    <w:rsid w:val="00587FDE"/>
    <w:rsid w:val="005903C1"/>
    <w:rsid w:val="00590AA3"/>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72E"/>
    <w:rsid w:val="005B37FB"/>
    <w:rsid w:val="005B38E9"/>
    <w:rsid w:val="005B3902"/>
    <w:rsid w:val="005B3DAD"/>
    <w:rsid w:val="005B4B95"/>
    <w:rsid w:val="005B541C"/>
    <w:rsid w:val="005B64C7"/>
    <w:rsid w:val="005B6B47"/>
    <w:rsid w:val="005B6DEE"/>
    <w:rsid w:val="005B7B34"/>
    <w:rsid w:val="005B7FD1"/>
    <w:rsid w:val="005C153C"/>
    <w:rsid w:val="005C1734"/>
    <w:rsid w:val="005C1782"/>
    <w:rsid w:val="005C18AA"/>
    <w:rsid w:val="005C2067"/>
    <w:rsid w:val="005C251A"/>
    <w:rsid w:val="005C2986"/>
    <w:rsid w:val="005C3522"/>
    <w:rsid w:val="005C5BAA"/>
    <w:rsid w:val="005C63CC"/>
    <w:rsid w:val="005C6CAC"/>
    <w:rsid w:val="005C7CB1"/>
    <w:rsid w:val="005D0135"/>
    <w:rsid w:val="005D01A9"/>
    <w:rsid w:val="005D0832"/>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6F25"/>
    <w:rsid w:val="005E7493"/>
    <w:rsid w:val="005E7BE1"/>
    <w:rsid w:val="005F1D37"/>
    <w:rsid w:val="005F1F24"/>
    <w:rsid w:val="005F212E"/>
    <w:rsid w:val="005F2142"/>
    <w:rsid w:val="005F242F"/>
    <w:rsid w:val="005F2A66"/>
    <w:rsid w:val="005F3FE4"/>
    <w:rsid w:val="005F52E0"/>
    <w:rsid w:val="005F5D92"/>
    <w:rsid w:val="005F735B"/>
    <w:rsid w:val="00601395"/>
    <w:rsid w:val="00601BE6"/>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5050"/>
    <w:rsid w:val="00615789"/>
    <w:rsid w:val="0061592B"/>
    <w:rsid w:val="00615C90"/>
    <w:rsid w:val="00616884"/>
    <w:rsid w:val="00617E54"/>
    <w:rsid w:val="00620346"/>
    <w:rsid w:val="00620914"/>
    <w:rsid w:val="00621FAF"/>
    <w:rsid w:val="006249FC"/>
    <w:rsid w:val="00625346"/>
    <w:rsid w:val="006254B9"/>
    <w:rsid w:val="0062577E"/>
    <w:rsid w:val="00625C83"/>
    <w:rsid w:val="00625D0A"/>
    <w:rsid w:val="00626666"/>
    <w:rsid w:val="00630901"/>
    <w:rsid w:val="0063129B"/>
    <w:rsid w:val="00631D91"/>
    <w:rsid w:val="00632225"/>
    <w:rsid w:val="0063222F"/>
    <w:rsid w:val="0063427F"/>
    <w:rsid w:val="006352F2"/>
    <w:rsid w:val="00635461"/>
    <w:rsid w:val="0063618D"/>
    <w:rsid w:val="00636279"/>
    <w:rsid w:val="00636B66"/>
    <w:rsid w:val="006377A7"/>
    <w:rsid w:val="00637A1B"/>
    <w:rsid w:val="00640CD1"/>
    <w:rsid w:val="006419B2"/>
    <w:rsid w:val="0064247B"/>
    <w:rsid w:val="0064276C"/>
    <w:rsid w:val="00642DD8"/>
    <w:rsid w:val="006438C2"/>
    <w:rsid w:val="00644BF3"/>
    <w:rsid w:val="006459F1"/>
    <w:rsid w:val="00645D54"/>
    <w:rsid w:val="00645F0A"/>
    <w:rsid w:val="00646BD6"/>
    <w:rsid w:val="00646DE7"/>
    <w:rsid w:val="0065142A"/>
    <w:rsid w:val="006515E9"/>
    <w:rsid w:val="00652FAA"/>
    <w:rsid w:val="00653394"/>
    <w:rsid w:val="00654401"/>
    <w:rsid w:val="006578C3"/>
    <w:rsid w:val="00657DC2"/>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3C2A"/>
    <w:rsid w:val="006D533D"/>
    <w:rsid w:val="006D535A"/>
    <w:rsid w:val="006D643A"/>
    <w:rsid w:val="006D6499"/>
    <w:rsid w:val="006D77F7"/>
    <w:rsid w:val="006D7A09"/>
    <w:rsid w:val="006D7CB9"/>
    <w:rsid w:val="006E030A"/>
    <w:rsid w:val="006E0BEF"/>
    <w:rsid w:val="006E0C8B"/>
    <w:rsid w:val="006E14CC"/>
    <w:rsid w:val="006E1E0A"/>
    <w:rsid w:val="006E230D"/>
    <w:rsid w:val="006E30C2"/>
    <w:rsid w:val="006E36A3"/>
    <w:rsid w:val="006E3E13"/>
    <w:rsid w:val="006E445F"/>
    <w:rsid w:val="006E4F40"/>
    <w:rsid w:val="006E5CF1"/>
    <w:rsid w:val="006E725D"/>
    <w:rsid w:val="006F0792"/>
    <w:rsid w:val="006F07EE"/>
    <w:rsid w:val="006F0A41"/>
    <w:rsid w:val="006F0B6A"/>
    <w:rsid w:val="006F13A1"/>
    <w:rsid w:val="006F29AE"/>
    <w:rsid w:val="006F3307"/>
    <w:rsid w:val="006F367D"/>
    <w:rsid w:val="006F3991"/>
    <w:rsid w:val="006F3F99"/>
    <w:rsid w:val="006F6336"/>
    <w:rsid w:val="006F6B1A"/>
    <w:rsid w:val="006F731F"/>
    <w:rsid w:val="006F787D"/>
    <w:rsid w:val="00702329"/>
    <w:rsid w:val="00703FFF"/>
    <w:rsid w:val="00704443"/>
    <w:rsid w:val="00704EE1"/>
    <w:rsid w:val="00705360"/>
    <w:rsid w:val="00706605"/>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15"/>
    <w:rsid w:val="0072492B"/>
    <w:rsid w:val="00724A16"/>
    <w:rsid w:val="0072578C"/>
    <w:rsid w:val="00727F7C"/>
    <w:rsid w:val="007309C2"/>
    <w:rsid w:val="00730BFD"/>
    <w:rsid w:val="00730C69"/>
    <w:rsid w:val="00731325"/>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11E7"/>
    <w:rsid w:val="00743872"/>
    <w:rsid w:val="00743E73"/>
    <w:rsid w:val="00743EB9"/>
    <w:rsid w:val="00746351"/>
    <w:rsid w:val="007468D8"/>
    <w:rsid w:val="007511AD"/>
    <w:rsid w:val="007517AA"/>
    <w:rsid w:val="00752845"/>
    <w:rsid w:val="007536BB"/>
    <w:rsid w:val="00754C04"/>
    <w:rsid w:val="00755875"/>
    <w:rsid w:val="007561E1"/>
    <w:rsid w:val="00760AAD"/>
    <w:rsid w:val="00760E86"/>
    <w:rsid w:val="007617DC"/>
    <w:rsid w:val="00761F74"/>
    <w:rsid w:val="00762195"/>
    <w:rsid w:val="0076277F"/>
    <w:rsid w:val="00762BC4"/>
    <w:rsid w:val="00764E59"/>
    <w:rsid w:val="0076557B"/>
    <w:rsid w:val="007671F8"/>
    <w:rsid w:val="007679CB"/>
    <w:rsid w:val="007701B7"/>
    <w:rsid w:val="00771135"/>
    <w:rsid w:val="00774322"/>
    <w:rsid w:val="007752A7"/>
    <w:rsid w:val="00777A6E"/>
    <w:rsid w:val="00777B7F"/>
    <w:rsid w:val="00780EF5"/>
    <w:rsid w:val="00781293"/>
    <w:rsid w:val="00781B0C"/>
    <w:rsid w:val="00781C84"/>
    <w:rsid w:val="007824AC"/>
    <w:rsid w:val="00782A21"/>
    <w:rsid w:val="00782D00"/>
    <w:rsid w:val="00782F0E"/>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2231"/>
    <w:rsid w:val="007A4794"/>
    <w:rsid w:val="007A4A05"/>
    <w:rsid w:val="007A5A3C"/>
    <w:rsid w:val="007A6438"/>
    <w:rsid w:val="007A74DC"/>
    <w:rsid w:val="007A7859"/>
    <w:rsid w:val="007B0850"/>
    <w:rsid w:val="007B0CE3"/>
    <w:rsid w:val="007B0E76"/>
    <w:rsid w:val="007B1552"/>
    <w:rsid w:val="007B1700"/>
    <w:rsid w:val="007B2059"/>
    <w:rsid w:val="007B39E9"/>
    <w:rsid w:val="007B71BA"/>
    <w:rsid w:val="007C0BFB"/>
    <w:rsid w:val="007C1B5C"/>
    <w:rsid w:val="007C2042"/>
    <w:rsid w:val="007C245E"/>
    <w:rsid w:val="007C2D11"/>
    <w:rsid w:val="007C2E87"/>
    <w:rsid w:val="007C441C"/>
    <w:rsid w:val="007C56D3"/>
    <w:rsid w:val="007C57B0"/>
    <w:rsid w:val="007C635C"/>
    <w:rsid w:val="007C6AAA"/>
    <w:rsid w:val="007C6F64"/>
    <w:rsid w:val="007C712C"/>
    <w:rsid w:val="007C794F"/>
    <w:rsid w:val="007C7A2C"/>
    <w:rsid w:val="007D0935"/>
    <w:rsid w:val="007D10FE"/>
    <w:rsid w:val="007D2661"/>
    <w:rsid w:val="007D3ED2"/>
    <w:rsid w:val="007D43F3"/>
    <w:rsid w:val="007D4B74"/>
    <w:rsid w:val="007D556F"/>
    <w:rsid w:val="007D5DC2"/>
    <w:rsid w:val="007D6257"/>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73B"/>
    <w:rsid w:val="007E6934"/>
    <w:rsid w:val="007E702C"/>
    <w:rsid w:val="007E70B2"/>
    <w:rsid w:val="007E7B50"/>
    <w:rsid w:val="007E7B94"/>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0F4"/>
    <w:rsid w:val="0081185A"/>
    <w:rsid w:val="00814832"/>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1CB4"/>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6C85"/>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4265"/>
    <w:rsid w:val="008951CC"/>
    <w:rsid w:val="00895D34"/>
    <w:rsid w:val="00895E54"/>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2502"/>
    <w:rsid w:val="008C3C7C"/>
    <w:rsid w:val="008C53D6"/>
    <w:rsid w:val="008C67BF"/>
    <w:rsid w:val="008C69EA"/>
    <w:rsid w:val="008D0644"/>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244F"/>
    <w:rsid w:val="008E2668"/>
    <w:rsid w:val="008E27CF"/>
    <w:rsid w:val="008E461A"/>
    <w:rsid w:val="008E586B"/>
    <w:rsid w:val="008E5D26"/>
    <w:rsid w:val="008E5E1E"/>
    <w:rsid w:val="008E68F8"/>
    <w:rsid w:val="008E6DB9"/>
    <w:rsid w:val="008E726B"/>
    <w:rsid w:val="008E7FAD"/>
    <w:rsid w:val="008F1ADC"/>
    <w:rsid w:val="008F2594"/>
    <w:rsid w:val="008F2987"/>
    <w:rsid w:val="008F3C61"/>
    <w:rsid w:val="008F4605"/>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3151"/>
    <w:rsid w:val="009051E9"/>
    <w:rsid w:val="00905EEA"/>
    <w:rsid w:val="009069D3"/>
    <w:rsid w:val="009075B4"/>
    <w:rsid w:val="00911153"/>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A30"/>
    <w:rsid w:val="00930BE7"/>
    <w:rsid w:val="009310C6"/>
    <w:rsid w:val="00931EF3"/>
    <w:rsid w:val="00932872"/>
    <w:rsid w:val="00932966"/>
    <w:rsid w:val="00932E11"/>
    <w:rsid w:val="00934B04"/>
    <w:rsid w:val="00936177"/>
    <w:rsid w:val="00936262"/>
    <w:rsid w:val="009374E3"/>
    <w:rsid w:val="00937C40"/>
    <w:rsid w:val="00940B50"/>
    <w:rsid w:val="00940C00"/>
    <w:rsid w:val="009412BA"/>
    <w:rsid w:val="009415C6"/>
    <w:rsid w:val="00941C3D"/>
    <w:rsid w:val="009427B2"/>
    <w:rsid w:val="009443EF"/>
    <w:rsid w:val="009447AD"/>
    <w:rsid w:val="00945AA7"/>
    <w:rsid w:val="00946098"/>
    <w:rsid w:val="00946311"/>
    <w:rsid w:val="00950A20"/>
    <w:rsid w:val="00950C1A"/>
    <w:rsid w:val="0095220D"/>
    <w:rsid w:val="0095299D"/>
    <w:rsid w:val="00954F2E"/>
    <w:rsid w:val="00955D69"/>
    <w:rsid w:val="00957065"/>
    <w:rsid w:val="0095751E"/>
    <w:rsid w:val="00957563"/>
    <w:rsid w:val="00957947"/>
    <w:rsid w:val="00960138"/>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30E"/>
    <w:rsid w:val="00973600"/>
    <w:rsid w:val="00974B90"/>
    <w:rsid w:val="009759A4"/>
    <w:rsid w:val="009759F4"/>
    <w:rsid w:val="009776E2"/>
    <w:rsid w:val="00977B60"/>
    <w:rsid w:val="00977E88"/>
    <w:rsid w:val="00980E16"/>
    <w:rsid w:val="009812E7"/>
    <w:rsid w:val="00981E4D"/>
    <w:rsid w:val="009829D6"/>
    <w:rsid w:val="00982DF6"/>
    <w:rsid w:val="00982E6B"/>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F68"/>
    <w:rsid w:val="009A2BBF"/>
    <w:rsid w:val="009A54BB"/>
    <w:rsid w:val="009A70B4"/>
    <w:rsid w:val="009B0244"/>
    <w:rsid w:val="009B0C61"/>
    <w:rsid w:val="009B1221"/>
    <w:rsid w:val="009B1236"/>
    <w:rsid w:val="009B2528"/>
    <w:rsid w:val="009B2572"/>
    <w:rsid w:val="009B476A"/>
    <w:rsid w:val="009B5007"/>
    <w:rsid w:val="009B5A03"/>
    <w:rsid w:val="009B603D"/>
    <w:rsid w:val="009B6129"/>
    <w:rsid w:val="009B6A51"/>
    <w:rsid w:val="009B6B8F"/>
    <w:rsid w:val="009B79ED"/>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2BFE"/>
    <w:rsid w:val="00A0383C"/>
    <w:rsid w:val="00A04538"/>
    <w:rsid w:val="00A057E8"/>
    <w:rsid w:val="00A07654"/>
    <w:rsid w:val="00A108DF"/>
    <w:rsid w:val="00A10C42"/>
    <w:rsid w:val="00A11177"/>
    <w:rsid w:val="00A11203"/>
    <w:rsid w:val="00A1190F"/>
    <w:rsid w:val="00A12E17"/>
    <w:rsid w:val="00A14102"/>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6EC6"/>
    <w:rsid w:val="00A2716C"/>
    <w:rsid w:val="00A304FC"/>
    <w:rsid w:val="00A30ACE"/>
    <w:rsid w:val="00A31726"/>
    <w:rsid w:val="00A3242C"/>
    <w:rsid w:val="00A33951"/>
    <w:rsid w:val="00A33D9F"/>
    <w:rsid w:val="00A34146"/>
    <w:rsid w:val="00A34C75"/>
    <w:rsid w:val="00A35355"/>
    <w:rsid w:val="00A35AAD"/>
    <w:rsid w:val="00A37701"/>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1123"/>
    <w:rsid w:val="00A51B03"/>
    <w:rsid w:val="00A5292F"/>
    <w:rsid w:val="00A53593"/>
    <w:rsid w:val="00A537D3"/>
    <w:rsid w:val="00A5440B"/>
    <w:rsid w:val="00A54D9F"/>
    <w:rsid w:val="00A56A28"/>
    <w:rsid w:val="00A57EF9"/>
    <w:rsid w:val="00A6022E"/>
    <w:rsid w:val="00A6034F"/>
    <w:rsid w:val="00A611E1"/>
    <w:rsid w:val="00A61665"/>
    <w:rsid w:val="00A61926"/>
    <w:rsid w:val="00A61E32"/>
    <w:rsid w:val="00A6336B"/>
    <w:rsid w:val="00A64289"/>
    <w:rsid w:val="00A660D8"/>
    <w:rsid w:val="00A6633B"/>
    <w:rsid w:val="00A66560"/>
    <w:rsid w:val="00A66731"/>
    <w:rsid w:val="00A67B4B"/>
    <w:rsid w:val="00A70B86"/>
    <w:rsid w:val="00A714AB"/>
    <w:rsid w:val="00A7161A"/>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565"/>
    <w:rsid w:val="00A96B04"/>
    <w:rsid w:val="00A97508"/>
    <w:rsid w:val="00AA1786"/>
    <w:rsid w:val="00AA1D8D"/>
    <w:rsid w:val="00AA2165"/>
    <w:rsid w:val="00AA271A"/>
    <w:rsid w:val="00AA2D35"/>
    <w:rsid w:val="00AA3AEC"/>
    <w:rsid w:val="00AA466C"/>
    <w:rsid w:val="00AA5AB7"/>
    <w:rsid w:val="00AA5F42"/>
    <w:rsid w:val="00AA62A8"/>
    <w:rsid w:val="00AB008A"/>
    <w:rsid w:val="00AB04A8"/>
    <w:rsid w:val="00AB0B50"/>
    <w:rsid w:val="00AB1CA9"/>
    <w:rsid w:val="00AB31A7"/>
    <w:rsid w:val="00AB3CCC"/>
    <w:rsid w:val="00AB55C1"/>
    <w:rsid w:val="00AB590B"/>
    <w:rsid w:val="00AB622A"/>
    <w:rsid w:val="00AB6C0D"/>
    <w:rsid w:val="00AB7B26"/>
    <w:rsid w:val="00AB7B79"/>
    <w:rsid w:val="00AC1733"/>
    <w:rsid w:val="00AC1A76"/>
    <w:rsid w:val="00AC1B0C"/>
    <w:rsid w:val="00AC2160"/>
    <w:rsid w:val="00AC2D1A"/>
    <w:rsid w:val="00AC2EF7"/>
    <w:rsid w:val="00AC3822"/>
    <w:rsid w:val="00AC4C6C"/>
    <w:rsid w:val="00AC4EF0"/>
    <w:rsid w:val="00AC6F40"/>
    <w:rsid w:val="00AC700E"/>
    <w:rsid w:val="00AD028D"/>
    <w:rsid w:val="00AD0DBD"/>
    <w:rsid w:val="00AD170B"/>
    <w:rsid w:val="00AD1872"/>
    <w:rsid w:val="00AD28D6"/>
    <w:rsid w:val="00AD29D9"/>
    <w:rsid w:val="00AD2C1D"/>
    <w:rsid w:val="00AD3E86"/>
    <w:rsid w:val="00AD4CE6"/>
    <w:rsid w:val="00AD5592"/>
    <w:rsid w:val="00AD572B"/>
    <w:rsid w:val="00AD584C"/>
    <w:rsid w:val="00AD58AB"/>
    <w:rsid w:val="00AD5953"/>
    <w:rsid w:val="00AD5959"/>
    <w:rsid w:val="00AD5CCF"/>
    <w:rsid w:val="00AD6013"/>
    <w:rsid w:val="00AD7AFB"/>
    <w:rsid w:val="00AE0468"/>
    <w:rsid w:val="00AE0D8B"/>
    <w:rsid w:val="00AE1843"/>
    <w:rsid w:val="00AE1979"/>
    <w:rsid w:val="00AE19C1"/>
    <w:rsid w:val="00AE1D30"/>
    <w:rsid w:val="00AE3995"/>
    <w:rsid w:val="00AE3D86"/>
    <w:rsid w:val="00AE3F23"/>
    <w:rsid w:val="00AE428A"/>
    <w:rsid w:val="00AE4585"/>
    <w:rsid w:val="00AE49D3"/>
    <w:rsid w:val="00AE4DFE"/>
    <w:rsid w:val="00AE5374"/>
    <w:rsid w:val="00AE5B5B"/>
    <w:rsid w:val="00AE5FC1"/>
    <w:rsid w:val="00AE615F"/>
    <w:rsid w:val="00AE65C1"/>
    <w:rsid w:val="00AE7368"/>
    <w:rsid w:val="00AF08DF"/>
    <w:rsid w:val="00AF0C64"/>
    <w:rsid w:val="00AF0CF0"/>
    <w:rsid w:val="00AF0F21"/>
    <w:rsid w:val="00AF3406"/>
    <w:rsid w:val="00AF6397"/>
    <w:rsid w:val="00AF66ED"/>
    <w:rsid w:val="00AF6D48"/>
    <w:rsid w:val="00B00DF0"/>
    <w:rsid w:val="00B025AD"/>
    <w:rsid w:val="00B02CA1"/>
    <w:rsid w:val="00B03C40"/>
    <w:rsid w:val="00B04BC9"/>
    <w:rsid w:val="00B06059"/>
    <w:rsid w:val="00B07121"/>
    <w:rsid w:val="00B07FB7"/>
    <w:rsid w:val="00B1048C"/>
    <w:rsid w:val="00B1166A"/>
    <w:rsid w:val="00B1264E"/>
    <w:rsid w:val="00B134EB"/>
    <w:rsid w:val="00B135DD"/>
    <w:rsid w:val="00B15AF4"/>
    <w:rsid w:val="00B15DB6"/>
    <w:rsid w:val="00B15F33"/>
    <w:rsid w:val="00B16932"/>
    <w:rsid w:val="00B16E3E"/>
    <w:rsid w:val="00B172E5"/>
    <w:rsid w:val="00B178B8"/>
    <w:rsid w:val="00B21CE1"/>
    <w:rsid w:val="00B21E07"/>
    <w:rsid w:val="00B221E7"/>
    <w:rsid w:val="00B22A81"/>
    <w:rsid w:val="00B22FF7"/>
    <w:rsid w:val="00B2331D"/>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2EA"/>
    <w:rsid w:val="00B45DD1"/>
    <w:rsid w:val="00B45F71"/>
    <w:rsid w:val="00B465FF"/>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5CA8"/>
    <w:rsid w:val="00B66582"/>
    <w:rsid w:val="00B678E1"/>
    <w:rsid w:val="00B73ACE"/>
    <w:rsid w:val="00B7422B"/>
    <w:rsid w:val="00B75791"/>
    <w:rsid w:val="00B75F81"/>
    <w:rsid w:val="00B76C26"/>
    <w:rsid w:val="00B76FBA"/>
    <w:rsid w:val="00B7773C"/>
    <w:rsid w:val="00B808F0"/>
    <w:rsid w:val="00B80D19"/>
    <w:rsid w:val="00B80ED5"/>
    <w:rsid w:val="00B85DCF"/>
    <w:rsid w:val="00B8641E"/>
    <w:rsid w:val="00B8784A"/>
    <w:rsid w:val="00B92453"/>
    <w:rsid w:val="00B93E59"/>
    <w:rsid w:val="00B9444A"/>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0F5F"/>
    <w:rsid w:val="00BC2BD7"/>
    <w:rsid w:val="00BC3462"/>
    <w:rsid w:val="00BC3878"/>
    <w:rsid w:val="00BC3E74"/>
    <w:rsid w:val="00BC7103"/>
    <w:rsid w:val="00BC7212"/>
    <w:rsid w:val="00BC7754"/>
    <w:rsid w:val="00BD0224"/>
    <w:rsid w:val="00BD2241"/>
    <w:rsid w:val="00BD26FB"/>
    <w:rsid w:val="00BD2FC0"/>
    <w:rsid w:val="00BD4370"/>
    <w:rsid w:val="00BD4624"/>
    <w:rsid w:val="00BD4794"/>
    <w:rsid w:val="00BD4AB3"/>
    <w:rsid w:val="00BD5E34"/>
    <w:rsid w:val="00BD691D"/>
    <w:rsid w:val="00BE0709"/>
    <w:rsid w:val="00BE2BC0"/>
    <w:rsid w:val="00BE2EEF"/>
    <w:rsid w:val="00BE300D"/>
    <w:rsid w:val="00BE377A"/>
    <w:rsid w:val="00BE39AE"/>
    <w:rsid w:val="00BE576B"/>
    <w:rsid w:val="00BE6571"/>
    <w:rsid w:val="00BE6B00"/>
    <w:rsid w:val="00BE775C"/>
    <w:rsid w:val="00BF06E2"/>
    <w:rsid w:val="00BF0C7C"/>
    <w:rsid w:val="00BF137C"/>
    <w:rsid w:val="00BF1708"/>
    <w:rsid w:val="00BF2487"/>
    <w:rsid w:val="00BF4291"/>
    <w:rsid w:val="00BF4315"/>
    <w:rsid w:val="00BF4774"/>
    <w:rsid w:val="00BF4AF2"/>
    <w:rsid w:val="00BF4F1B"/>
    <w:rsid w:val="00BF5389"/>
    <w:rsid w:val="00BF60A1"/>
    <w:rsid w:val="00BF60D1"/>
    <w:rsid w:val="00BF65ED"/>
    <w:rsid w:val="00BF6CF2"/>
    <w:rsid w:val="00BF6F0C"/>
    <w:rsid w:val="00C00051"/>
    <w:rsid w:val="00C00FDC"/>
    <w:rsid w:val="00C015D8"/>
    <w:rsid w:val="00C01969"/>
    <w:rsid w:val="00C01BE6"/>
    <w:rsid w:val="00C0201B"/>
    <w:rsid w:val="00C03192"/>
    <w:rsid w:val="00C040CD"/>
    <w:rsid w:val="00C05788"/>
    <w:rsid w:val="00C05DE2"/>
    <w:rsid w:val="00C05FEF"/>
    <w:rsid w:val="00C06F5B"/>
    <w:rsid w:val="00C07619"/>
    <w:rsid w:val="00C07FB8"/>
    <w:rsid w:val="00C100EA"/>
    <w:rsid w:val="00C10673"/>
    <w:rsid w:val="00C10819"/>
    <w:rsid w:val="00C1278C"/>
    <w:rsid w:val="00C12EC3"/>
    <w:rsid w:val="00C12F2F"/>
    <w:rsid w:val="00C1324D"/>
    <w:rsid w:val="00C137F3"/>
    <w:rsid w:val="00C1569C"/>
    <w:rsid w:val="00C157CF"/>
    <w:rsid w:val="00C15ECA"/>
    <w:rsid w:val="00C1621D"/>
    <w:rsid w:val="00C164B0"/>
    <w:rsid w:val="00C17E13"/>
    <w:rsid w:val="00C21D61"/>
    <w:rsid w:val="00C22503"/>
    <w:rsid w:val="00C22715"/>
    <w:rsid w:val="00C22EC1"/>
    <w:rsid w:val="00C23385"/>
    <w:rsid w:val="00C24171"/>
    <w:rsid w:val="00C24CF8"/>
    <w:rsid w:val="00C25B00"/>
    <w:rsid w:val="00C27D7D"/>
    <w:rsid w:val="00C3012C"/>
    <w:rsid w:val="00C30DA3"/>
    <w:rsid w:val="00C314AA"/>
    <w:rsid w:val="00C32813"/>
    <w:rsid w:val="00C33CDA"/>
    <w:rsid w:val="00C3408A"/>
    <w:rsid w:val="00C353AC"/>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549D"/>
    <w:rsid w:val="00C464F1"/>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5228"/>
    <w:rsid w:val="00C6603E"/>
    <w:rsid w:val="00C667C2"/>
    <w:rsid w:val="00C66BA6"/>
    <w:rsid w:val="00C675C8"/>
    <w:rsid w:val="00C67A26"/>
    <w:rsid w:val="00C67ABE"/>
    <w:rsid w:val="00C67E1B"/>
    <w:rsid w:val="00C71550"/>
    <w:rsid w:val="00C72CF5"/>
    <w:rsid w:val="00C74115"/>
    <w:rsid w:val="00C74A69"/>
    <w:rsid w:val="00C75820"/>
    <w:rsid w:val="00C7727E"/>
    <w:rsid w:val="00C77D49"/>
    <w:rsid w:val="00C77F65"/>
    <w:rsid w:val="00C80114"/>
    <w:rsid w:val="00C80EF8"/>
    <w:rsid w:val="00C81732"/>
    <w:rsid w:val="00C8178B"/>
    <w:rsid w:val="00C82B14"/>
    <w:rsid w:val="00C83442"/>
    <w:rsid w:val="00C859DB"/>
    <w:rsid w:val="00C86665"/>
    <w:rsid w:val="00C86D1F"/>
    <w:rsid w:val="00C87AF8"/>
    <w:rsid w:val="00C91345"/>
    <w:rsid w:val="00C919F6"/>
    <w:rsid w:val="00C93ABC"/>
    <w:rsid w:val="00C953B3"/>
    <w:rsid w:val="00C95FAA"/>
    <w:rsid w:val="00C969BE"/>
    <w:rsid w:val="00C976FA"/>
    <w:rsid w:val="00C97E00"/>
    <w:rsid w:val="00CA053E"/>
    <w:rsid w:val="00CA1D37"/>
    <w:rsid w:val="00CA1D48"/>
    <w:rsid w:val="00CA2213"/>
    <w:rsid w:val="00CA2319"/>
    <w:rsid w:val="00CA29D2"/>
    <w:rsid w:val="00CA3F1D"/>
    <w:rsid w:val="00CA689B"/>
    <w:rsid w:val="00CA7129"/>
    <w:rsid w:val="00CB004B"/>
    <w:rsid w:val="00CB047D"/>
    <w:rsid w:val="00CB0A02"/>
    <w:rsid w:val="00CB154B"/>
    <w:rsid w:val="00CB34B0"/>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1305"/>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6F62"/>
    <w:rsid w:val="00CF71F6"/>
    <w:rsid w:val="00CF78E3"/>
    <w:rsid w:val="00CF7C7C"/>
    <w:rsid w:val="00D00120"/>
    <w:rsid w:val="00D01144"/>
    <w:rsid w:val="00D0180E"/>
    <w:rsid w:val="00D03604"/>
    <w:rsid w:val="00D04967"/>
    <w:rsid w:val="00D052FE"/>
    <w:rsid w:val="00D05DED"/>
    <w:rsid w:val="00D05F2C"/>
    <w:rsid w:val="00D06200"/>
    <w:rsid w:val="00D06214"/>
    <w:rsid w:val="00D06A00"/>
    <w:rsid w:val="00D077DB"/>
    <w:rsid w:val="00D10075"/>
    <w:rsid w:val="00D119CF"/>
    <w:rsid w:val="00D13DC4"/>
    <w:rsid w:val="00D142AF"/>
    <w:rsid w:val="00D14553"/>
    <w:rsid w:val="00D1562C"/>
    <w:rsid w:val="00D15BDB"/>
    <w:rsid w:val="00D15DA7"/>
    <w:rsid w:val="00D16F55"/>
    <w:rsid w:val="00D20E45"/>
    <w:rsid w:val="00D21A74"/>
    <w:rsid w:val="00D22670"/>
    <w:rsid w:val="00D22C87"/>
    <w:rsid w:val="00D23E43"/>
    <w:rsid w:val="00D24497"/>
    <w:rsid w:val="00D24FF6"/>
    <w:rsid w:val="00D251A3"/>
    <w:rsid w:val="00D26B7E"/>
    <w:rsid w:val="00D26D4A"/>
    <w:rsid w:val="00D30874"/>
    <w:rsid w:val="00D30925"/>
    <w:rsid w:val="00D3227D"/>
    <w:rsid w:val="00D33B19"/>
    <w:rsid w:val="00D34200"/>
    <w:rsid w:val="00D359D3"/>
    <w:rsid w:val="00D36D09"/>
    <w:rsid w:val="00D36F2C"/>
    <w:rsid w:val="00D41C56"/>
    <w:rsid w:val="00D431D2"/>
    <w:rsid w:val="00D455AB"/>
    <w:rsid w:val="00D456D4"/>
    <w:rsid w:val="00D45B86"/>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890"/>
    <w:rsid w:val="00D612D7"/>
    <w:rsid w:val="00D629FE"/>
    <w:rsid w:val="00D62A42"/>
    <w:rsid w:val="00D6441A"/>
    <w:rsid w:val="00D64A62"/>
    <w:rsid w:val="00D64EFC"/>
    <w:rsid w:val="00D65182"/>
    <w:rsid w:val="00D65EFF"/>
    <w:rsid w:val="00D6639C"/>
    <w:rsid w:val="00D66832"/>
    <w:rsid w:val="00D673BF"/>
    <w:rsid w:val="00D70016"/>
    <w:rsid w:val="00D707D1"/>
    <w:rsid w:val="00D711FF"/>
    <w:rsid w:val="00D71ACE"/>
    <w:rsid w:val="00D72429"/>
    <w:rsid w:val="00D72595"/>
    <w:rsid w:val="00D72B24"/>
    <w:rsid w:val="00D74E57"/>
    <w:rsid w:val="00D758D1"/>
    <w:rsid w:val="00D75A78"/>
    <w:rsid w:val="00D76F9A"/>
    <w:rsid w:val="00D778AC"/>
    <w:rsid w:val="00D80BCC"/>
    <w:rsid w:val="00D811F8"/>
    <w:rsid w:val="00D81AC3"/>
    <w:rsid w:val="00D82D1B"/>
    <w:rsid w:val="00D8578E"/>
    <w:rsid w:val="00D858B9"/>
    <w:rsid w:val="00D85E9C"/>
    <w:rsid w:val="00D86174"/>
    <w:rsid w:val="00D8666E"/>
    <w:rsid w:val="00D86DBC"/>
    <w:rsid w:val="00D870AF"/>
    <w:rsid w:val="00D87E05"/>
    <w:rsid w:val="00D90054"/>
    <w:rsid w:val="00D90157"/>
    <w:rsid w:val="00D90219"/>
    <w:rsid w:val="00D904C6"/>
    <w:rsid w:val="00D9213E"/>
    <w:rsid w:val="00D938F4"/>
    <w:rsid w:val="00D94B73"/>
    <w:rsid w:val="00D958C4"/>
    <w:rsid w:val="00D95F4A"/>
    <w:rsid w:val="00D97F76"/>
    <w:rsid w:val="00DA0248"/>
    <w:rsid w:val="00DA0255"/>
    <w:rsid w:val="00DA04D4"/>
    <w:rsid w:val="00DA07CC"/>
    <w:rsid w:val="00DA1769"/>
    <w:rsid w:val="00DA17B4"/>
    <w:rsid w:val="00DA283E"/>
    <w:rsid w:val="00DA34A8"/>
    <w:rsid w:val="00DA3708"/>
    <w:rsid w:val="00DA3810"/>
    <w:rsid w:val="00DA70F4"/>
    <w:rsid w:val="00DA7848"/>
    <w:rsid w:val="00DA7918"/>
    <w:rsid w:val="00DB00AD"/>
    <w:rsid w:val="00DB04DA"/>
    <w:rsid w:val="00DB1CD7"/>
    <w:rsid w:val="00DB1F07"/>
    <w:rsid w:val="00DB29A0"/>
    <w:rsid w:val="00DB3170"/>
    <w:rsid w:val="00DB3473"/>
    <w:rsid w:val="00DB5FB0"/>
    <w:rsid w:val="00DB626A"/>
    <w:rsid w:val="00DB717C"/>
    <w:rsid w:val="00DC00CF"/>
    <w:rsid w:val="00DC09AC"/>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4CB5"/>
    <w:rsid w:val="00DD606A"/>
    <w:rsid w:val="00DD6091"/>
    <w:rsid w:val="00DD6B04"/>
    <w:rsid w:val="00DE20DA"/>
    <w:rsid w:val="00DE2D31"/>
    <w:rsid w:val="00DE3118"/>
    <w:rsid w:val="00DE5F54"/>
    <w:rsid w:val="00DE687E"/>
    <w:rsid w:val="00DE7D97"/>
    <w:rsid w:val="00DE7F7A"/>
    <w:rsid w:val="00DF0089"/>
    <w:rsid w:val="00DF126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0821"/>
    <w:rsid w:val="00E115C5"/>
    <w:rsid w:val="00E120E2"/>
    <w:rsid w:val="00E12615"/>
    <w:rsid w:val="00E13433"/>
    <w:rsid w:val="00E13531"/>
    <w:rsid w:val="00E14085"/>
    <w:rsid w:val="00E14713"/>
    <w:rsid w:val="00E15550"/>
    <w:rsid w:val="00E15834"/>
    <w:rsid w:val="00E167E4"/>
    <w:rsid w:val="00E16DE6"/>
    <w:rsid w:val="00E16FD4"/>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FE0"/>
    <w:rsid w:val="00E3624B"/>
    <w:rsid w:val="00E37318"/>
    <w:rsid w:val="00E37832"/>
    <w:rsid w:val="00E37DDD"/>
    <w:rsid w:val="00E402E1"/>
    <w:rsid w:val="00E428F0"/>
    <w:rsid w:val="00E432B2"/>
    <w:rsid w:val="00E437E8"/>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6063E"/>
    <w:rsid w:val="00E608F3"/>
    <w:rsid w:val="00E60DF9"/>
    <w:rsid w:val="00E61538"/>
    <w:rsid w:val="00E61A23"/>
    <w:rsid w:val="00E61ED8"/>
    <w:rsid w:val="00E621E6"/>
    <w:rsid w:val="00E6262C"/>
    <w:rsid w:val="00E6486D"/>
    <w:rsid w:val="00E64C24"/>
    <w:rsid w:val="00E65085"/>
    <w:rsid w:val="00E6599D"/>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0DF8"/>
    <w:rsid w:val="00E8378E"/>
    <w:rsid w:val="00E83A11"/>
    <w:rsid w:val="00E83A34"/>
    <w:rsid w:val="00E8494E"/>
    <w:rsid w:val="00E84FAB"/>
    <w:rsid w:val="00E85360"/>
    <w:rsid w:val="00E85F44"/>
    <w:rsid w:val="00E86AC4"/>
    <w:rsid w:val="00E86CF5"/>
    <w:rsid w:val="00E873F5"/>
    <w:rsid w:val="00E90385"/>
    <w:rsid w:val="00E90B89"/>
    <w:rsid w:val="00E9205D"/>
    <w:rsid w:val="00E92488"/>
    <w:rsid w:val="00E93DDD"/>
    <w:rsid w:val="00E94A94"/>
    <w:rsid w:val="00E96194"/>
    <w:rsid w:val="00E969B8"/>
    <w:rsid w:val="00E96CE6"/>
    <w:rsid w:val="00E97470"/>
    <w:rsid w:val="00EA011A"/>
    <w:rsid w:val="00EA0E9A"/>
    <w:rsid w:val="00EA1406"/>
    <w:rsid w:val="00EA1AB5"/>
    <w:rsid w:val="00EA3875"/>
    <w:rsid w:val="00EA47F6"/>
    <w:rsid w:val="00EA4CA0"/>
    <w:rsid w:val="00EA5168"/>
    <w:rsid w:val="00EA5989"/>
    <w:rsid w:val="00EA5D48"/>
    <w:rsid w:val="00EA689B"/>
    <w:rsid w:val="00EA6C47"/>
    <w:rsid w:val="00EA7E1C"/>
    <w:rsid w:val="00EB11E6"/>
    <w:rsid w:val="00EB262D"/>
    <w:rsid w:val="00EB2673"/>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2C34"/>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02C"/>
    <w:rsid w:val="00F00AA8"/>
    <w:rsid w:val="00F00C66"/>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5C91"/>
    <w:rsid w:val="00F169D5"/>
    <w:rsid w:val="00F16A68"/>
    <w:rsid w:val="00F17250"/>
    <w:rsid w:val="00F174F4"/>
    <w:rsid w:val="00F17668"/>
    <w:rsid w:val="00F1799D"/>
    <w:rsid w:val="00F17AB2"/>
    <w:rsid w:val="00F20040"/>
    <w:rsid w:val="00F20710"/>
    <w:rsid w:val="00F20A3E"/>
    <w:rsid w:val="00F20A82"/>
    <w:rsid w:val="00F20D5B"/>
    <w:rsid w:val="00F21A0A"/>
    <w:rsid w:val="00F21C32"/>
    <w:rsid w:val="00F22026"/>
    <w:rsid w:val="00F222E5"/>
    <w:rsid w:val="00F23348"/>
    <w:rsid w:val="00F23C39"/>
    <w:rsid w:val="00F257FF"/>
    <w:rsid w:val="00F25977"/>
    <w:rsid w:val="00F2628E"/>
    <w:rsid w:val="00F2761B"/>
    <w:rsid w:val="00F3089B"/>
    <w:rsid w:val="00F30A66"/>
    <w:rsid w:val="00F31271"/>
    <w:rsid w:val="00F334C8"/>
    <w:rsid w:val="00F34510"/>
    <w:rsid w:val="00F349E0"/>
    <w:rsid w:val="00F34B09"/>
    <w:rsid w:val="00F34E51"/>
    <w:rsid w:val="00F350C1"/>
    <w:rsid w:val="00F3585F"/>
    <w:rsid w:val="00F35D1C"/>
    <w:rsid w:val="00F4252A"/>
    <w:rsid w:val="00F432AB"/>
    <w:rsid w:val="00F4439D"/>
    <w:rsid w:val="00F4489A"/>
    <w:rsid w:val="00F44FB5"/>
    <w:rsid w:val="00F5008F"/>
    <w:rsid w:val="00F51455"/>
    <w:rsid w:val="00F516AA"/>
    <w:rsid w:val="00F51896"/>
    <w:rsid w:val="00F520A4"/>
    <w:rsid w:val="00F54280"/>
    <w:rsid w:val="00F56290"/>
    <w:rsid w:val="00F56ADD"/>
    <w:rsid w:val="00F56FA0"/>
    <w:rsid w:val="00F60829"/>
    <w:rsid w:val="00F60B12"/>
    <w:rsid w:val="00F620C7"/>
    <w:rsid w:val="00F63FBA"/>
    <w:rsid w:val="00F645C6"/>
    <w:rsid w:val="00F6491C"/>
    <w:rsid w:val="00F64B2D"/>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4B8"/>
    <w:rsid w:val="00F74B5A"/>
    <w:rsid w:val="00F75858"/>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6FD"/>
    <w:rsid w:val="00F84F22"/>
    <w:rsid w:val="00F85D27"/>
    <w:rsid w:val="00F87208"/>
    <w:rsid w:val="00F93508"/>
    <w:rsid w:val="00F938A3"/>
    <w:rsid w:val="00F94B40"/>
    <w:rsid w:val="00F94E17"/>
    <w:rsid w:val="00F9535F"/>
    <w:rsid w:val="00F9621D"/>
    <w:rsid w:val="00F9621E"/>
    <w:rsid w:val="00F96B4E"/>
    <w:rsid w:val="00F973EF"/>
    <w:rsid w:val="00FA0852"/>
    <w:rsid w:val="00FA2850"/>
    <w:rsid w:val="00FA2D7E"/>
    <w:rsid w:val="00FA4A6F"/>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20D1"/>
    <w:rsid w:val="00FC296F"/>
    <w:rsid w:val="00FC2BC2"/>
    <w:rsid w:val="00FC35BB"/>
    <w:rsid w:val="00FC3FBF"/>
    <w:rsid w:val="00FC6282"/>
    <w:rsid w:val="00FC7E35"/>
    <w:rsid w:val="00FD007D"/>
    <w:rsid w:val="00FD264B"/>
    <w:rsid w:val="00FD3B12"/>
    <w:rsid w:val="00FD48EC"/>
    <w:rsid w:val="00FD5D85"/>
    <w:rsid w:val="00FD6520"/>
    <w:rsid w:val="00FD68D1"/>
    <w:rsid w:val="00FE182E"/>
    <w:rsid w:val="00FE33D8"/>
    <w:rsid w:val="00FE381C"/>
    <w:rsid w:val="00FE40B9"/>
    <w:rsid w:val="00FE480A"/>
    <w:rsid w:val="00FE48DD"/>
    <w:rsid w:val="00FE4AFC"/>
    <w:rsid w:val="00FE690D"/>
    <w:rsid w:val="00FE780C"/>
    <w:rsid w:val="00FE7828"/>
    <w:rsid w:val="00FF132A"/>
    <w:rsid w:val="00FF1355"/>
    <w:rsid w:val="00FF26EB"/>
    <w:rsid w:val="00FF2C3D"/>
    <w:rsid w:val="00FF331C"/>
    <w:rsid w:val="00FF3E39"/>
    <w:rsid w:val="00FF3EFC"/>
    <w:rsid w:val="00FF46D0"/>
    <w:rsid w:val="00FF592D"/>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footnote reference" w:uiPriority="99"/>
    <w:lsdException w:name="Title" w:qFormat="1"/>
    <w:lsdException w:name="Subtitle" w:qFormat="1"/>
    <w:lsdException w:name="Strong" w:qFormat="1"/>
    <w:lsdException w:name="Emphasis" w:uiPriority="99" w:qFormat="1"/>
    <w:lsdException w:name="Plain Text" w:uiPriority="99"/>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E3E13"/>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qFormat/>
    <w:rsid w:val="00491A7E"/>
    <w:pPr>
      <w:ind w:left="708"/>
    </w:pPr>
  </w:style>
  <w:style w:type="character" w:styleId="ae">
    <w:name w:val="Hyperlink"/>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rsid w:val="00E10162"/>
    <w:pPr>
      <w:tabs>
        <w:tab w:val="center" w:pos="4677"/>
        <w:tab w:val="right" w:pos="9355"/>
      </w:tabs>
    </w:pPr>
  </w:style>
  <w:style w:type="character" w:customStyle="1" w:styleId="af4">
    <w:name w:val="Верхний колонтитул Знак"/>
    <w:basedOn w:val="a0"/>
    <w:link w:val="af3"/>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uiPriority w:val="99"/>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uiPriority w:val="99"/>
    <w:qFormat/>
    <w:rsid w:val="00D6441A"/>
    <w:pPr>
      <w:spacing w:before="240" w:after="100"/>
      <w:jc w:val="both"/>
    </w:pPr>
    <w:rPr>
      <w:b/>
    </w:rPr>
  </w:style>
  <w:style w:type="character" w:customStyle="1" w:styleId="ab">
    <w:name w:val="Схема документа Знак"/>
    <w:basedOn w:val="a0"/>
    <w:link w:val="aa"/>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character" w:styleId="afff8">
    <w:name w:val="Strong"/>
    <w:qFormat/>
    <w:rsid w:val="002E2078"/>
    <w:rPr>
      <w:b/>
      <w:bCs/>
    </w:rPr>
  </w:style>
  <w:style w:type="character" w:styleId="afff9">
    <w:name w:val="Emphasis"/>
    <w:uiPriority w:val="99"/>
    <w:qFormat/>
    <w:rsid w:val="002E2078"/>
    <w:rPr>
      <w:i/>
      <w:iCs/>
    </w:rPr>
  </w:style>
  <w:style w:type="paragraph" w:styleId="afffa">
    <w:name w:val="Block Text"/>
    <w:basedOn w:val="a"/>
    <w:rsid w:val="002E2078"/>
    <w:pPr>
      <w:spacing w:line="360" w:lineRule="auto"/>
      <w:ind w:left="567" w:right="284" w:firstLine="284"/>
    </w:pPr>
    <w:rPr>
      <w:szCs w:val="20"/>
    </w:rPr>
  </w:style>
  <w:style w:type="paragraph" w:customStyle="1" w:styleId="311">
    <w:name w:val="Основной текст 31"/>
    <w:basedOn w:val="a"/>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
    <w:next w:val="a"/>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
    <w:next w:val="a"/>
    <w:rsid w:val="002E2078"/>
    <w:pPr>
      <w:keepNext/>
      <w:jc w:val="center"/>
    </w:pPr>
  </w:style>
  <w:style w:type="paragraph" w:customStyle="1" w:styleId="BodyTextIndent31">
    <w:name w:val="Body Text Indent 31"/>
    <w:basedOn w:val="a"/>
    <w:rsid w:val="002E2078"/>
    <w:pPr>
      <w:spacing w:line="360" w:lineRule="auto"/>
      <w:ind w:firstLine="720"/>
      <w:jc w:val="both"/>
    </w:pPr>
  </w:style>
  <w:style w:type="paragraph" w:customStyle="1" w:styleId="1-21">
    <w:name w:val="„_ЊЉ’ШШ –Њђ€ 1 - ЛђљЊ’ 21"/>
    <w:basedOn w:val="a"/>
    <w:uiPriority w:val="34"/>
    <w:qFormat/>
    <w:rsid w:val="002E2078"/>
    <w:pPr>
      <w:spacing w:after="200" w:line="276" w:lineRule="auto"/>
      <w:ind w:left="720"/>
      <w:contextualSpacing/>
    </w:pPr>
    <w:rPr>
      <w:rFonts w:ascii="Calibri" w:hAnsi="Calibri"/>
      <w:sz w:val="22"/>
      <w:szCs w:val="22"/>
      <w:lang w:eastAsia="en-US"/>
    </w:rPr>
  </w:style>
  <w:style w:type="character" w:styleId="afffb">
    <w:name w:val="Subtle Emphasis"/>
    <w:uiPriority w:val="19"/>
    <w:qFormat/>
    <w:rsid w:val="002E2078"/>
    <w:rPr>
      <w:i/>
    </w:rPr>
  </w:style>
  <w:style w:type="character" w:customStyle="1" w:styleId="FontStyle73">
    <w:name w:val="Font Style73"/>
    <w:uiPriority w:val="99"/>
    <w:rsid w:val="002E2078"/>
    <w:rPr>
      <w:rFonts w:ascii="Times New Roman" w:hAnsi="Times New Roman"/>
      <w:color w:val="000000"/>
      <w:sz w:val="20"/>
    </w:rPr>
  </w:style>
  <w:style w:type="paragraph" w:customStyle="1" w:styleId="Style22">
    <w:name w:val="Style22"/>
    <w:basedOn w:val="a"/>
    <w:uiPriority w:val="99"/>
    <w:rsid w:val="002E2078"/>
    <w:pPr>
      <w:widowControl w:val="0"/>
      <w:autoSpaceDE w:val="0"/>
      <w:autoSpaceDN w:val="0"/>
      <w:adjustRightInd w:val="0"/>
    </w:pPr>
  </w:style>
  <w:style w:type="paragraph" w:customStyle="1" w:styleId="Style48">
    <w:name w:val="Style48"/>
    <w:basedOn w:val="a"/>
    <w:rsid w:val="002E2078"/>
    <w:pPr>
      <w:widowControl w:val="0"/>
      <w:autoSpaceDE w:val="0"/>
      <w:autoSpaceDN w:val="0"/>
      <w:adjustRightInd w:val="0"/>
    </w:pPr>
  </w:style>
  <w:style w:type="paragraph" w:customStyle="1" w:styleId="Style51">
    <w:name w:val="Style51"/>
    <w:basedOn w:val="a"/>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c">
    <w:name w:val="Îáû÷íûé"/>
    <w:rsid w:val="002E2078"/>
    <w:pPr>
      <w:widowControl w:val="0"/>
    </w:pPr>
    <w:rPr>
      <w:rFonts w:eastAsia="Calibri"/>
      <w:lang w:eastAsia="en-US"/>
    </w:rPr>
  </w:style>
  <w:style w:type="paragraph" w:customStyle="1" w:styleId="CBREBodyText">
    <w:name w:val="CBRE Body Text"/>
    <w:basedOn w:val="a"/>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2E2078"/>
    <w:pPr>
      <w:ind w:firstLine="720"/>
      <w:jc w:val="both"/>
    </w:pPr>
    <w:rPr>
      <w:rFonts w:eastAsia="Calibri"/>
      <w:szCs w:val="20"/>
      <w:lang w:eastAsia="en-US"/>
    </w:rPr>
  </w:style>
  <w:style w:type="character" w:customStyle="1" w:styleId="SerjoshaSurzhin0">
    <w:name w:val="Serjosha_Surzhin Знак"/>
    <w:basedOn w:val="a0"/>
    <w:link w:val="SerjoshaSurzhin"/>
    <w:locked/>
    <w:rsid w:val="002E2078"/>
    <w:rPr>
      <w:rFonts w:eastAsia="Calibri"/>
      <w:sz w:val="24"/>
      <w:lang w:eastAsia="en-US"/>
    </w:rPr>
  </w:style>
  <w:style w:type="character" w:customStyle="1" w:styleId="msocomspan21">
    <w:name w:val="msocomspan21"/>
    <w:basedOn w:val="a0"/>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2E2078"/>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2E2078"/>
    <w:rPr>
      <w:rFonts w:ascii="Verdana" w:eastAsia="Calibri" w:hAnsi="Verdana"/>
      <w:lang w:eastAsia="en-US"/>
    </w:rPr>
  </w:style>
  <w:style w:type="paragraph" w:customStyle="1" w:styleId="CharChar0">
    <w:name w:val="Знак Знак Char Char Знак Знак"/>
    <w:basedOn w:val="a"/>
    <w:rsid w:val="002E2078"/>
    <w:pPr>
      <w:spacing w:after="160" w:line="240" w:lineRule="exact"/>
    </w:pPr>
    <w:rPr>
      <w:rFonts w:ascii="Verdana" w:eastAsia="Calibri" w:hAnsi="Verdana"/>
      <w:sz w:val="20"/>
      <w:szCs w:val="20"/>
      <w:lang w:eastAsia="en-US"/>
    </w:rPr>
  </w:style>
  <w:style w:type="paragraph" w:customStyle="1" w:styleId="1e">
    <w:name w:val="Знак Знак1"/>
    <w:basedOn w:val="a"/>
    <w:rsid w:val="002E2078"/>
    <w:pPr>
      <w:spacing w:after="160" w:line="240" w:lineRule="exact"/>
    </w:pPr>
    <w:rPr>
      <w:rFonts w:ascii="Verdana" w:eastAsia="Calibri" w:hAnsi="Verdana"/>
      <w:sz w:val="20"/>
      <w:szCs w:val="20"/>
      <w:lang w:eastAsia="en-US"/>
    </w:rPr>
  </w:style>
  <w:style w:type="paragraph" w:customStyle="1" w:styleId="CharChar1">
    <w:name w:val="Char Char1"/>
    <w:basedOn w:val="a"/>
    <w:rsid w:val="002E2078"/>
    <w:pPr>
      <w:spacing w:after="160" w:line="240" w:lineRule="exact"/>
    </w:pPr>
    <w:rPr>
      <w:rFonts w:ascii="Verdana" w:eastAsia="Calibri" w:hAnsi="Verdana"/>
      <w:sz w:val="20"/>
      <w:szCs w:val="20"/>
      <w:lang w:eastAsia="en-US"/>
    </w:rPr>
  </w:style>
  <w:style w:type="paragraph" w:customStyle="1" w:styleId="1f">
    <w:name w:val="1"/>
    <w:basedOn w:val="a"/>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0"/>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5"/>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2E2078"/>
    <w:pPr>
      <w:spacing w:after="160" w:line="240" w:lineRule="exact"/>
    </w:pPr>
    <w:rPr>
      <w:rFonts w:ascii="Verdana" w:eastAsia="Calibri" w:hAnsi="Verdana"/>
      <w:sz w:val="20"/>
      <w:szCs w:val="20"/>
      <w:lang w:eastAsia="en-US"/>
    </w:rPr>
  </w:style>
  <w:style w:type="paragraph" w:customStyle="1" w:styleId="1f0">
    <w:name w:val="Знак1"/>
    <w:basedOn w:val="a"/>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2E2078"/>
    <w:pPr>
      <w:spacing w:after="160" w:line="240" w:lineRule="exact"/>
    </w:pPr>
    <w:rPr>
      <w:rFonts w:ascii="Verdana" w:eastAsia="Calibri" w:hAnsi="Verdana"/>
      <w:sz w:val="20"/>
      <w:szCs w:val="20"/>
      <w:lang w:eastAsia="en-US"/>
    </w:rPr>
  </w:style>
  <w:style w:type="paragraph" w:customStyle="1" w:styleId="Style12">
    <w:name w:val="Style12"/>
    <w:basedOn w:val="a"/>
    <w:rsid w:val="002E2078"/>
    <w:pPr>
      <w:widowControl w:val="0"/>
      <w:autoSpaceDE w:val="0"/>
      <w:autoSpaceDN w:val="0"/>
      <w:adjustRightInd w:val="0"/>
    </w:pPr>
    <w:rPr>
      <w:rFonts w:eastAsia="Calibri"/>
    </w:rPr>
  </w:style>
  <w:style w:type="paragraph" w:customStyle="1" w:styleId="Style15">
    <w:name w:val="Style15"/>
    <w:basedOn w:val="a"/>
    <w:rsid w:val="002E2078"/>
    <w:pPr>
      <w:widowControl w:val="0"/>
      <w:autoSpaceDE w:val="0"/>
      <w:autoSpaceDN w:val="0"/>
      <w:adjustRightInd w:val="0"/>
    </w:pPr>
    <w:rPr>
      <w:rFonts w:eastAsia="Calibri"/>
    </w:rPr>
  </w:style>
  <w:style w:type="paragraph" w:customStyle="1" w:styleId="Style17">
    <w:name w:val="Style17"/>
    <w:basedOn w:val="a"/>
    <w:rsid w:val="002E2078"/>
    <w:pPr>
      <w:widowControl w:val="0"/>
      <w:autoSpaceDE w:val="0"/>
      <w:autoSpaceDN w:val="0"/>
      <w:adjustRightInd w:val="0"/>
    </w:pPr>
    <w:rPr>
      <w:rFonts w:eastAsia="Calibri"/>
    </w:rPr>
  </w:style>
  <w:style w:type="paragraph" w:customStyle="1" w:styleId="Style18">
    <w:name w:val="Style18"/>
    <w:basedOn w:val="a"/>
    <w:rsid w:val="002E2078"/>
    <w:pPr>
      <w:widowControl w:val="0"/>
      <w:autoSpaceDE w:val="0"/>
      <w:autoSpaceDN w:val="0"/>
      <w:adjustRightInd w:val="0"/>
    </w:pPr>
    <w:rPr>
      <w:rFonts w:eastAsia="Calibri"/>
    </w:rPr>
  </w:style>
  <w:style w:type="character" w:customStyle="1" w:styleId="FontStyle25">
    <w:name w:val="Font Style25"/>
    <w:basedOn w:val="a0"/>
    <w:rsid w:val="002E2078"/>
    <w:rPr>
      <w:rFonts w:ascii="Times New Roman" w:hAnsi="Times New Roman" w:cs="Times New Roman"/>
      <w:sz w:val="18"/>
      <w:szCs w:val="18"/>
    </w:rPr>
  </w:style>
  <w:style w:type="character" w:customStyle="1" w:styleId="FontStyle26">
    <w:name w:val="Font Style26"/>
    <w:basedOn w:val="a0"/>
    <w:rsid w:val="002E2078"/>
    <w:rPr>
      <w:rFonts w:ascii="Times New Roman" w:hAnsi="Times New Roman" w:cs="Times New Roman"/>
      <w:b/>
      <w:bCs/>
      <w:i/>
      <w:iCs/>
      <w:sz w:val="18"/>
      <w:szCs w:val="18"/>
    </w:rPr>
  </w:style>
  <w:style w:type="character" w:customStyle="1" w:styleId="FontStyle28">
    <w:name w:val="Font Style28"/>
    <w:basedOn w:val="a0"/>
    <w:rsid w:val="002E2078"/>
    <w:rPr>
      <w:rFonts w:ascii="Times New Roman" w:hAnsi="Times New Roman" w:cs="Times New Roman"/>
      <w:b/>
      <w:bCs/>
      <w:sz w:val="20"/>
      <w:szCs w:val="20"/>
    </w:rPr>
  </w:style>
  <w:style w:type="paragraph" w:customStyle="1" w:styleId="Style11">
    <w:name w:val="Style11"/>
    <w:basedOn w:val="a"/>
    <w:rsid w:val="002E2078"/>
    <w:pPr>
      <w:widowControl w:val="0"/>
      <w:autoSpaceDE w:val="0"/>
      <w:autoSpaceDN w:val="0"/>
      <w:adjustRightInd w:val="0"/>
    </w:pPr>
    <w:rPr>
      <w:rFonts w:eastAsia="Calibri"/>
    </w:rPr>
  </w:style>
  <w:style w:type="paragraph" w:customStyle="1" w:styleId="Style13">
    <w:name w:val="Style13"/>
    <w:basedOn w:val="a"/>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
    <w:rsid w:val="002E2078"/>
    <w:pPr>
      <w:widowControl w:val="0"/>
      <w:autoSpaceDE w:val="0"/>
      <w:autoSpaceDN w:val="0"/>
      <w:adjustRightInd w:val="0"/>
      <w:spacing w:line="187" w:lineRule="exact"/>
    </w:pPr>
    <w:rPr>
      <w:rFonts w:eastAsia="Calibri"/>
    </w:rPr>
  </w:style>
  <w:style w:type="character" w:customStyle="1" w:styleId="FontStyle27">
    <w:name w:val="Font Style27"/>
    <w:basedOn w:val="a0"/>
    <w:rsid w:val="002E2078"/>
    <w:rPr>
      <w:rFonts w:ascii="Times New Roman" w:hAnsi="Times New Roman" w:cs="Times New Roman"/>
      <w:sz w:val="16"/>
      <w:szCs w:val="16"/>
    </w:rPr>
  </w:style>
  <w:style w:type="character" w:customStyle="1" w:styleId="FontStyle29">
    <w:name w:val="Font Style29"/>
    <w:basedOn w:val="a0"/>
    <w:rsid w:val="002E2078"/>
    <w:rPr>
      <w:rFonts w:ascii="Times New Roman" w:hAnsi="Times New Roman" w:cs="Times New Roman"/>
      <w:sz w:val="14"/>
      <w:szCs w:val="14"/>
    </w:rPr>
  </w:style>
  <w:style w:type="paragraph" w:customStyle="1" w:styleId="Style1">
    <w:name w:val="Style1"/>
    <w:basedOn w:val="a"/>
    <w:rsid w:val="002E2078"/>
    <w:pPr>
      <w:widowControl w:val="0"/>
      <w:autoSpaceDE w:val="0"/>
      <w:autoSpaceDN w:val="0"/>
      <w:adjustRightInd w:val="0"/>
    </w:pPr>
    <w:rPr>
      <w:rFonts w:eastAsia="Calibri"/>
    </w:rPr>
  </w:style>
  <w:style w:type="paragraph" w:customStyle="1" w:styleId="Style2">
    <w:name w:val="Style2"/>
    <w:basedOn w:val="a"/>
    <w:rsid w:val="002E2078"/>
    <w:pPr>
      <w:widowControl w:val="0"/>
      <w:autoSpaceDE w:val="0"/>
      <w:autoSpaceDN w:val="0"/>
      <w:adjustRightInd w:val="0"/>
    </w:pPr>
    <w:rPr>
      <w:rFonts w:eastAsia="Calibri"/>
    </w:rPr>
  </w:style>
  <w:style w:type="paragraph" w:customStyle="1" w:styleId="Style3">
    <w:name w:val="Style3"/>
    <w:basedOn w:val="a"/>
    <w:rsid w:val="002E2078"/>
    <w:pPr>
      <w:widowControl w:val="0"/>
      <w:autoSpaceDE w:val="0"/>
      <w:autoSpaceDN w:val="0"/>
      <w:adjustRightInd w:val="0"/>
    </w:pPr>
    <w:rPr>
      <w:rFonts w:eastAsia="Calibri"/>
    </w:rPr>
  </w:style>
  <w:style w:type="paragraph" w:customStyle="1" w:styleId="Style4">
    <w:name w:val="Style4"/>
    <w:basedOn w:val="a"/>
    <w:rsid w:val="002E2078"/>
    <w:pPr>
      <w:widowControl w:val="0"/>
      <w:autoSpaceDE w:val="0"/>
      <w:autoSpaceDN w:val="0"/>
      <w:adjustRightInd w:val="0"/>
    </w:pPr>
    <w:rPr>
      <w:rFonts w:eastAsia="Calibri"/>
    </w:rPr>
  </w:style>
  <w:style w:type="paragraph" w:customStyle="1" w:styleId="Style5">
    <w:name w:val="Style5"/>
    <w:basedOn w:val="a"/>
    <w:rsid w:val="002E2078"/>
    <w:pPr>
      <w:widowControl w:val="0"/>
      <w:autoSpaceDE w:val="0"/>
      <w:autoSpaceDN w:val="0"/>
      <w:adjustRightInd w:val="0"/>
    </w:pPr>
    <w:rPr>
      <w:rFonts w:eastAsia="Calibri"/>
    </w:rPr>
  </w:style>
  <w:style w:type="paragraph" w:customStyle="1" w:styleId="Style6">
    <w:name w:val="Style6"/>
    <w:basedOn w:val="a"/>
    <w:rsid w:val="002E2078"/>
    <w:pPr>
      <w:widowControl w:val="0"/>
      <w:autoSpaceDE w:val="0"/>
      <w:autoSpaceDN w:val="0"/>
      <w:adjustRightInd w:val="0"/>
    </w:pPr>
    <w:rPr>
      <w:rFonts w:eastAsia="Calibri"/>
    </w:rPr>
  </w:style>
  <w:style w:type="paragraph" w:customStyle="1" w:styleId="Style7">
    <w:name w:val="Style7"/>
    <w:basedOn w:val="a"/>
    <w:rsid w:val="002E2078"/>
    <w:pPr>
      <w:widowControl w:val="0"/>
      <w:autoSpaceDE w:val="0"/>
      <w:autoSpaceDN w:val="0"/>
      <w:adjustRightInd w:val="0"/>
    </w:pPr>
    <w:rPr>
      <w:rFonts w:eastAsia="Calibri"/>
    </w:rPr>
  </w:style>
  <w:style w:type="character" w:customStyle="1" w:styleId="FontStyle11">
    <w:name w:val="Font Style11"/>
    <w:basedOn w:val="a0"/>
    <w:rsid w:val="002E2078"/>
    <w:rPr>
      <w:rFonts w:ascii="Times New Roman" w:hAnsi="Times New Roman" w:cs="Times New Roman"/>
      <w:sz w:val="18"/>
      <w:szCs w:val="18"/>
    </w:rPr>
  </w:style>
  <w:style w:type="character" w:customStyle="1" w:styleId="FontStyle12">
    <w:name w:val="Font Style12"/>
    <w:basedOn w:val="a0"/>
    <w:rsid w:val="002E2078"/>
    <w:rPr>
      <w:rFonts w:ascii="Times New Roman" w:hAnsi="Times New Roman" w:cs="Times New Roman"/>
      <w:b/>
      <w:bCs/>
      <w:sz w:val="20"/>
      <w:szCs w:val="20"/>
    </w:rPr>
  </w:style>
  <w:style w:type="character" w:customStyle="1" w:styleId="FontStyle13">
    <w:name w:val="Font Style13"/>
    <w:basedOn w:val="a0"/>
    <w:rsid w:val="002E2078"/>
    <w:rPr>
      <w:rFonts w:ascii="Times New Roman" w:hAnsi="Times New Roman" w:cs="Times New Roman"/>
      <w:b/>
      <w:bCs/>
      <w:sz w:val="18"/>
      <w:szCs w:val="18"/>
    </w:rPr>
  </w:style>
  <w:style w:type="character" w:customStyle="1" w:styleId="FontStyle14">
    <w:name w:val="Font Style14"/>
    <w:basedOn w:val="a0"/>
    <w:rsid w:val="002E2078"/>
    <w:rPr>
      <w:rFonts w:ascii="Times New Roman" w:hAnsi="Times New Roman" w:cs="Times New Roman"/>
      <w:sz w:val="14"/>
      <w:szCs w:val="14"/>
    </w:rPr>
  </w:style>
  <w:style w:type="character" w:customStyle="1" w:styleId="FontStyle15">
    <w:name w:val="Font Style15"/>
    <w:basedOn w:val="a0"/>
    <w:rsid w:val="002E2078"/>
    <w:rPr>
      <w:rFonts w:ascii="Times New Roman" w:hAnsi="Times New Roman" w:cs="Times New Roman"/>
      <w:b/>
      <w:bCs/>
      <w:i/>
      <w:iCs/>
      <w:sz w:val="18"/>
      <w:szCs w:val="18"/>
    </w:rPr>
  </w:style>
  <w:style w:type="paragraph" w:customStyle="1" w:styleId="Oaeno">
    <w:name w:val="Oaeno"/>
    <w:basedOn w:val="a"/>
    <w:rsid w:val="002E2078"/>
    <w:rPr>
      <w:rFonts w:ascii="Courier New" w:eastAsia="Calibri" w:hAnsi="Courier New"/>
      <w:b/>
      <w:sz w:val="20"/>
      <w:szCs w:val="20"/>
    </w:rPr>
  </w:style>
  <w:style w:type="character" w:customStyle="1" w:styleId="TitleChar">
    <w:name w:val="Title Char"/>
    <w:basedOn w:val="a0"/>
    <w:locked/>
    <w:rsid w:val="002E2078"/>
    <w:rPr>
      <w:rFonts w:ascii="Times New Roman" w:hAnsi="Times New Roman" w:cs="Times New Roman"/>
      <w:b/>
      <w:sz w:val="20"/>
      <w:szCs w:val="20"/>
    </w:rPr>
  </w:style>
  <w:style w:type="character" w:customStyle="1" w:styleId="BodyText2Char">
    <w:name w:val="Body Text 2 Char"/>
    <w:basedOn w:val="a0"/>
    <w:locked/>
    <w:rsid w:val="002E2078"/>
    <w:rPr>
      <w:rFonts w:ascii="Times New Roman" w:hAnsi="Times New Roman" w:cs="Times New Roman"/>
      <w:sz w:val="20"/>
      <w:szCs w:val="20"/>
    </w:rPr>
  </w:style>
  <w:style w:type="character" w:customStyle="1" w:styleId="BodyTextChar">
    <w:name w:val="Body Text Char"/>
    <w:basedOn w:val="a0"/>
    <w:locked/>
    <w:rsid w:val="002E2078"/>
    <w:rPr>
      <w:rFonts w:ascii="Times New Roman" w:hAnsi="Times New Roman" w:cs="Times New Roman"/>
      <w:color w:val="000000"/>
      <w:sz w:val="20"/>
      <w:szCs w:val="20"/>
    </w:rPr>
  </w:style>
  <w:style w:type="paragraph" w:customStyle="1" w:styleId="msonormalcxspmiddle">
    <w:name w:val="msonormalcxspmiddle"/>
    <w:basedOn w:val="a"/>
    <w:rsid w:val="002E2078"/>
    <w:pPr>
      <w:spacing w:before="100" w:beforeAutospacing="1" w:after="100" w:afterAutospacing="1"/>
    </w:pPr>
    <w:rPr>
      <w:rFonts w:eastAsia="Calibri"/>
    </w:rPr>
  </w:style>
  <w:style w:type="character" w:customStyle="1" w:styleId="100">
    <w:name w:val="Знак Знак10"/>
    <w:basedOn w:val="a0"/>
    <w:locked/>
    <w:rsid w:val="002E2078"/>
    <w:rPr>
      <w:rFonts w:ascii="Calibri" w:eastAsia="Calibri" w:hAnsi="Calibri"/>
      <w:b/>
      <w:sz w:val="24"/>
      <w:lang w:val="ru-RU" w:eastAsia="en-US" w:bidi="ar-SA"/>
    </w:rPr>
  </w:style>
  <w:style w:type="character" w:customStyle="1" w:styleId="140">
    <w:name w:val="Знак Знак14"/>
    <w:basedOn w:val="a0"/>
    <w:locked/>
    <w:rsid w:val="002E2078"/>
    <w:rPr>
      <w:rFonts w:ascii="Calibri" w:eastAsia="Calibri" w:hAnsi="Calibri"/>
      <w:b/>
      <w:sz w:val="24"/>
      <w:lang w:val="ru-RU" w:eastAsia="en-US" w:bidi="ar-SA"/>
    </w:rPr>
  </w:style>
  <w:style w:type="paragraph" w:customStyle="1" w:styleId="msonormalcxsplast">
    <w:name w:val="msonormalcxsplast"/>
    <w:basedOn w:val="a"/>
    <w:rsid w:val="002E2078"/>
    <w:pPr>
      <w:spacing w:before="100" w:beforeAutospacing="1" w:after="100" w:afterAutospacing="1"/>
    </w:pPr>
  </w:style>
  <w:style w:type="paragraph" w:customStyle="1" w:styleId="120">
    <w:name w:val="Знак Знак12"/>
    <w:basedOn w:val="a"/>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1">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2">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2E2078"/>
    <w:pPr>
      <w:shd w:val="clear" w:color="auto" w:fill="FFFFFF"/>
      <w:ind w:left="34"/>
      <w:jc w:val="center"/>
    </w:pPr>
    <w:rPr>
      <w:b/>
      <w:snapToGrid w:val="0"/>
      <w:color w:val="000000"/>
      <w:spacing w:val="14"/>
      <w:kern w:val="16"/>
      <w:sz w:val="26"/>
      <w:szCs w:val="26"/>
    </w:rPr>
  </w:style>
  <w:style w:type="paragraph" w:customStyle="1" w:styleId="afffd">
    <w:name w:val="Знак Знак Знак Знак Знак Знак Знак Знак Знак Знак Знак Знак Знак"/>
    <w:basedOn w:val="a"/>
    <w:rsid w:val="002E2078"/>
    <w:pPr>
      <w:spacing w:after="160" w:line="240" w:lineRule="exact"/>
    </w:pPr>
    <w:rPr>
      <w:rFonts w:ascii="Verdana" w:hAnsi="Verdana"/>
      <w:lang w:val="en-US" w:eastAsia="en-US"/>
    </w:rPr>
  </w:style>
  <w:style w:type="paragraph" w:customStyle="1" w:styleId="afffe">
    <w:name w:val="Таблицы (моноширинный)"/>
    <w:basedOn w:val="a"/>
    <w:next w:val="a"/>
    <w:rsid w:val="002E2078"/>
    <w:pPr>
      <w:jc w:val="both"/>
    </w:pPr>
    <w:rPr>
      <w:rFonts w:ascii="Courier New" w:hAnsi="Courier New" w:cs="Courier New"/>
      <w:sz w:val="16"/>
      <w:szCs w:val="16"/>
    </w:rPr>
  </w:style>
  <w:style w:type="character" w:customStyle="1" w:styleId="affff">
    <w:name w:val="Цветовое выделение"/>
    <w:rsid w:val="002E2078"/>
    <w:rPr>
      <w:b/>
      <w:bCs/>
      <w:color w:val="000080"/>
      <w:sz w:val="16"/>
      <w:szCs w:val="16"/>
    </w:rPr>
  </w:style>
  <w:style w:type="character" w:customStyle="1" w:styleId="affff0">
    <w:name w:val="Гипертекстовая ссылка"/>
    <w:rsid w:val="002E2078"/>
    <w:rPr>
      <w:b/>
      <w:bCs/>
      <w:color w:val="008000"/>
      <w:sz w:val="16"/>
      <w:szCs w:val="16"/>
      <w:u w:val="single"/>
    </w:rPr>
  </w:style>
  <w:style w:type="paragraph" w:customStyle="1" w:styleId="3d">
    <w:name w:val="Знак3 Знак Знак Знак"/>
    <w:basedOn w:val="a"/>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2E2078"/>
    <w:pPr>
      <w:spacing w:after="160" w:line="240" w:lineRule="exact"/>
    </w:pPr>
    <w:rPr>
      <w:rFonts w:ascii="Verdana" w:hAnsi="Verdana"/>
      <w:sz w:val="20"/>
      <w:szCs w:val="20"/>
      <w:lang w:val="en-US" w:eastAsia="en-US"/>
    </w:rPr>
  </w:style>
  <w:style w:type="paragraph" w:customStyle="1" w:styleId="110">
    <w:name w:val="заголовок 11"/>
    <w:basedOn w:val="a"/>
    <w:next w:val="a"/>
    <w:rsid w:val="002E2078"/>
    <w:pPr>
      <w:keepNext/>
      <w:jc w:val="center"/>
    </w:pPr>
    <w:rPr>
      <w:szCs w:val="20"/>
    </w:rPr>
  </w:style>
  <w:style w:type="paragraph" w:customStyle="1" w:styleId="xl28">
    <w:name w:val="xl28"/>
    <w:basedOn w:val="a"/>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
    <w:next w:val="a"/>
    <w:rsid w:val="002E2078"/>
    <w:pPr>
      <w:keepNext/>
      <w:jc w:val="both"/>
      <w:outlineLvl w:val="2"/>
    </w:pPr>
    <w:rPr>
      <w:szCs w:val="20"/>
    </w:rPr>
  </w:style>
  <w:style w:type="paragraph" w:styleId="2f">
    <w:name w:val="List 2"/>
    <w:basedOn w:val="a"/>
    <w:unhideWhenUsed/>
    <w:rsid w:val="002E2078"/>
    <w:pPr>
      <w:ind w:left="566" w:hanging="283"/>
    </w:pPr>
    <w:rPr>
      <w:sz w:val="20"/>
      <w:szCs w:val="20"/>
    </w:rPr>
  </w:style>
  <w:style w:type="paragraph" w:customStyle="1" w:styleId="2f0">
    <w:name w:val="Знак2"/>
    <w:basedOn w:val="a"/>
    <w:rsid w:val="002E2078"/>
    <w:pPr>
      <w:spacing w:after="160" w:line="240" w:lineRule="exact"/>
    </w:pPr>
    <w:rPr>
      <w:rFonts w:ascii="Verdana" w:hAnsi="Verdana"/>
      <w:sz w:val="20"/>
      <w:szCs w:val="20"/>
      <w:lang w:val="en-US" w:eastAsia="en-US"/>
    </w:rPr>
  </w:style>
  <w:style w:type="paragraph" w:customStyle="1" w:styleId="Style8">
    <w:name w:val="Style8"/>
    <w:basedOn w:val="a"/>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1">
    <w:name w:val="Знак Знак Знак Знак"/>
    <w:basedOn w:val="a"/>
    <w:rsid w:val="002E2078"/>
    <w:pPr>
      <w:spacing w:after="160" w:line="240" w:lineRule="exact"/>
    </w:pPr>
    <w:rPr>
      <w:rFonts w:ascii="Verdana" w:hAnsi="Verdana"/>
      <w:sz w:val="20"/>
      <w:szCs w:val="20"/>
      <w:lang w:val="en-US" w:eastAsia="en-US"/>
    </w:rPr>
  </w:style>
  <w:style w:type="paragraph" w:customStyle="1" w:styleId="94">
    <w:name w:val="Знак9"/>
    <w:basedOn w:val="a"/>
    <w:rsid w:val="002E2078"/>
    <w:pPr>
      <w:spacing w:after="160" w:line="240" w:lineRule="exact"/>
    </w:pPr>
    <w:rPr>
      <w:rFonts w:ascii="Verdana" w:hAnsi="Verdana"/>
      <w:sz w:val="20"/>
      <w:szCs w:val="20"/>
      <w:lang w:val="en-US" w:eastAsia="en-US"/>
    </w:rPr>
  </w:style>
  <w:style w:type="paragraph" w:customStyle="1" w:styleId="Style19">
    <w:name w:val="Style19"/>
    <w:basedOn w:val="a"/>
    <w:rsid w:val="002E2078"/>
    <w:pPr>
      <w:spacing w:line="254" w:lineRule="exact"/>
    </w:pPr>
    <w:rPr>
      <w:rFonts w:ascii="Constantia" w:hAnsi="Constantia"/>
    </w:rPr>
  </w:style>
  <w:style w:type="paragraph" w:customStyle="1" w:styleId="Style20">
    <w:name w:val="Style20"/>
    <w:basedOn w:val="a"/>
    <w:rsid w:val="002E2078"/>
    <w:rPr>
      <w:rFonts w:ascii="Constantia" w:hAnsi="Constantia"/>
    </w:rPr>
  </w:style>
  <w:style w:type="paragraph" w:customStyle="1" w:styleId="Style21">
    <w:name w:val="Style21"/>
    <w:basedOn w:val="a"/>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
    <w:rsid w:val="002E2078"/>
    <w:pPr>
      <w:spacing w:line="250" w:lineRule="exact"/>
      <w:jc w:val="both"/>
    </w:pPr>
    <w:rPr>
      <w:rFonts w:ascii="Constantia" w:hAnsi="Constantia"/>
    </w:rPr>
  </w:style>
  <w:style w:type="paragraph" w:customStyle="1" w:styleId="Style23">
    <w:name w:val="Style23"/>
    <w:basedOn w:val="a"/>
    <w:rsid w:val="002E2078"/>
    <w:rPr>
      <w:rFonts w:ascii="Constantia" w:hAnsi="Constantia"/>
    </w:rPr>
  </w:style>
  <w:style w:type="paragraph" w:customStyle="1" w:styleId="Style27">
    <w:name w:val="Style27"/>
    <w:basedOn w:val="a"/>
    <w:rsid w:val="002E2078"/>
    <w:rPr>
      <w:rFonts w:ascii="Constantia" w:hAnsi="Constantia"/>
    </w:rPr>
  </w:style>
  <w:style w:type="paragraph" w:customStyle="1" w:styleId="Style25">
    <w:name w:val="Style25"/>
    <w:basedOn w:val="a"/>
    <w:rsid w:val="002E2078"/>
    <w:rPr>
      <w:rFonts w:ascii="Constantia" w:hAnsi="Constantia"/>
    </w:rPr>
  </w:style>
  <w:style w:type="paragraph" w:customStyle="1" w:styleId="Style31">
    <w:name w:val="Style31"/>
    <w:basedOn w:val="a"/>
    <w:rsid w:val="002E2078"/>
    <w:rPr>
      <w:rFonts w:ascii="Constantia" w:hAnsi="Constantia"/>
    </w:rPr>
  </w:style>
  <w:style w:type="paragraph" w:customStyle="1" w:styleId="Style32">
    <w:name w:val="Style32"/>
    <w:basedOn w:val="a"/>
    <w:rsid w:val="002E2078"/>
    <w:rPr>
      <w:rFonts w:ascii="Constantia" w:hAnsi="Constantia"/>
    </w:rPr>
  </w:style>
  <w:style w:type="paragraph" w:customStyle="1" w:styleId="Style33">
    <w:name w:val="Style33"/>
    <w:basedOn w:val="a"/>
    <w:rsid w:val="002E2078"/>
    <w:rPr>
      <w:rFonts w:ascii="Constantia" w:hAnsi="Constantia"/>
    </w:rPr>
  </w:style>
  <w:style w:type="paragraph" w:customStyle="1" w:styleId="Style35">
    <w:name w:val="Style35"/>
    <w:basedOn w:val="a"/>
    <w:rsid w:val="002E2078"/>
    <w:rPr>
      <w:rFonts w:ascii="Constantia" w:hAnsi="Constantia"/>
    </w:rPr>
  </w:style>
  <w:style w:type="paragraph" w:customStyle="1" w:styleId="Style36">
    <w:name w:val="Style36"/>
    <w:basedOn w:val="a"/>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
    <w:rsid w:val="002E2078"/>
    <w:rPr>
      <w:rFonts w:ascii="Constantia" w:hAnsi="Constantia"/>
    </w:rPr>
  </w:style>
  <w:style w:type="paragraph" w:customStyle="1" w:styleId="Style42">
    <w:name w:val="Style42"/>
    <w:basedOn w:val="a"/>
    <w:rsid w:val="002E2078"/>
    <w:rPr>
      <w:rFonts w:ascii="Constantia" w:hAnsi="Constantia"/>
    </w:rPr>
  </w:style>
  <w:style w:type="paragraph" w:customStyle="1" w:styleId="Style46">
    <w:name w:val="Style46"/>
    <w:basedOn w:val="a"/>
    <w:rsid w:val="002E2078"/>
    <w:rPr>
      <w:rFonts w:ascii="Constantia" w:hAnsi="Constantia"/>
    </w:rPr>
  </w:style>
  <w:style w:type="paragraph" w:customStyle="1" w:styleId="Style47">
    <w:name w:val="Style47"/>
    <w:basedOn w:val="a"/>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
    <w:rsid w:val="002E2078"/>
    <w:rPr>
      <w:rFonts w:ascii="Constantia" w:hAnsi="Constantia"/>
    </w:rPr>
  </w:style>
  <w:style w:type="paragraph" w:customStyle="1" w:styleId="Style52">
    <w:name w:val="Style52"/>
    <w:basedOn w:val="a"/>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
    <w:rsid w:val="002E2078"/>
    <w:rPr>
      <w:rFonts w:ascii="Constantia" w:hAnsi="Constantia"/>
    </w:rPr>
  </w:style>
  <w:style w:type="paragraph" w:customStyle="1" w:styleId="Style44">
    <w:name w:val="Style44"/>
    <w:basedOn w:val="a"/>
    <w:rsid w:val="002E2078"/>
    <w:rPr>
      <w:rFonts w:ascii="Constantia" w:hAnsi="Constantia"/>
    </w:rPr>
  </w:style>
  <w:style w:type="paragraph" w:customStyle="1" w:styleId="Style50">
    <w:name w:val="Style50"/>
    <w:basedOn w:val="a"/>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2">
    <w:name w:val="Стиль текста"/>
    <w:basedOn w:val="aff1"/>
    <w:rsid w:val="002E2078"/>
    <w:pPr>
      <w:keepLines/>
      <w:spacing w:before="60" w:after="60"/>
    </w:pPr>
  </w:style>
  <w:style w:type="numbering" w:customStyle="1" w:styleId="2f1">
    <w:name w:val="Нет списка2"/>
    <w:next w:val="a2"/>
    <w:semiHidden/>
    <w:unhideWhenUsed/>
    <w:rsid w:val="002E2078"/>
  </w:style>
  <w:style w:type="paragraph" w:customStyle="1" w:styleId="PamkaStad">
    <w:name w:val="PamkaStad"/>
    <w:basedOn w:val="a"/>
    <w:rsid w:val="002E2078"/>
    <w:pPr>
      <w:jc w:val="center"/>
    </w:pPr>
    <w:rPr>
      <w:rFonts w:ascii="Arial" w:hAnsi="Arial"/>
      <w:szCs w:val="20"/>
    </w:rPr>
  </w:style>
  <w:style w:type="paragraph" w:customStyle="1" w:styleId="formattext">
    <w:name w:val="formattext"/>
    <w:basedOn w:val="a"/>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footnote reference" w:uiPriority="99"/>
    <w:lsdException w:name="Title" w:qFormat="1"/>
    <w:lsdException w:name="Subtitle" w:qFormat="1"/>
    <w:lsdException w:name="Strong" w:qFormat="1"/>
    <w:lsdException w:name="Emphasis" w:uiPriority="99" w:qFormat="1"/>
    <w:lsdException w:name="Plain Text" w:uiPriority="99"/>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E3E13"/>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qFormat/>
    <w:rsid w:val="00491A7E"/>
    <w:pPr>
      <w:ind w:left="708"/>
    </w:pPr>
  </w:style>
  <w:style w:type="character" w:styleId="ae">
    <w:name w:val="Hyperlink"/>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rsid w:val="00E10162"/>
    <w:pPr>
      <w:tabs>
        <w:tab w:val="center" w:pos="4677"/>
        <w:tab w:val="right" w:pos="9355"/>
      </w:tabs>
    </w:pPr>
  </w:style>
  <w:style w:type="character" w:customStyle="1" w:styleId="af4">
    <w:name w:val="Верхний колонтитул Знак"/>
    <w:basedOn w:val="a0"/>
    <w:link w:val="af3"/>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uiPriority w:val="99"/>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uiPriority w:val="99"/>
    <w:qFormat/>
    <w:rsid w:val="00D6441A"/>
    <w:pPr>
      <w:spacing w:before="240" w:after="100"/>
      <w:jc w:val="both"/>
    </w:pPr>
    <w:rPr>
      <w:b/>
    </w:rPr>
  </w:style>
  <w:style w:type="character" w:customStyle="1" w:styleId="ab">
    <w:name w:val="Схема документа Знак"/>
    <w:basedOn w:val="a0"/>
    <w:link w:val="aa"/>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character" w:styleId="afff8">
    <w:name w:val="Strong"/>
    <w:qFormat/>
    <w:rsid w:val="002E2078"/>
    <w:rPr>
      <w:b/>
      <w:bCs/>
    </w:rPr>
  </w:style>
  <w:style w:type="character" w:styleId="afff9">
    <w:name w:val="Emphasis"/>
    <w:uiPriority w:val="99"/>
    <w:qFormat/>
    <w:rsid w:val="002E2078"/>
    <w:rPr>
      <w:i/>
      <w:iCs/>
    </w:rPr>
  </w:style>
  <w:style w:type="paragraph" w:styleId="afffa">
    <w:name w:val="Block Text"/>
    <w:basedOn w:val="a"/>
    <w:rsid w:val="002E2078"/>
    <w:pPr>
      <w:spacing w:line="360" w:lineRule="auto"/>
      <w:ind w:left="567" w:right="284" w:firstLine="284"/>
    </w:pPr>
    <w:rPr>
      <w:szCs w:val="20"/>
    </w:rPr>
  </w:style>
  <w:style w:type="paragraph" w:customStyle="1" w:styleId="311">
    <w:name w:val="Основной текст 31"/>
    <w:basedOn w:val="a"/>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
    <w:next w:val="a"/>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
    <w:next w:val="a"/>
    <w:rsid w:val="002E2078"/>
    <w:pPr>
      <w:keepNext/>
      <w:jc w:val="center"/>
    </w:pPr>
  </w:style>
  <w:style w:type="paragraph" w:customStyle="1" w:styleId="BodyTextIndent31">
    <w:name w:val="Body Text Indent 31"/>
    <w:basedOn w:val="a"/>
    <w:rsid w:val="002E2078"/>
    <w:pPr>
      <w:spacing w:line="360" w:lineRule="auto"/>
      <w:ind w:firstLine="720"/>
      <w:jc w:val="both"/>
    </w:pPr>
  </w:style>
  <w:style w:type="paragraph" w:customStyle="1" w:styleId="1-21">
    <w:name w:val="„_ЊЉ’ШШ –Њђ€ 1 - ЛђљЊ’ 21"/>
    <w:basedOn w:val="a"/>
    <w:uiPriority w:val="34"/>
    <w:qFormat/>
    <w:rsid w:val="002E2078"/>
    <w:pPr>
      <w:spacing w:after="200" w:line="276" w:lineRule="auto"/>
      <w:ind w:left="720"/>
      <w:contextualSpacing/>
    </w:pPr>
    <w:rPr>
      <w:rFonts w:ascii="Calibri" w:hAnsi="Calibri"/>
      <w:sz w:val="22"/>
      <w:szCs w:val="22"/>
      <w:lang w:eastAsia="en-US"/>
    </w:rPr>
  </w:style>
  <w:style w:type="character" w:styleId="afffb">
    <w:name w:val="Subtle Emphasis"/>
    <w:uiPriority w:val="19"/>
    <w:qFormat/>
    <w:rsid w:val="002E2078"/>
    <w:rPr>
      <w:i/>
    </w:rPr>
  </w:style>
  <w:style w:type="character" w:customStyle="1" w:styleId="FontStyle73">
    <w:name w:val="Font Style73"/>
    <w:uiPriority w:val="99"/>
    <w:rsid w:val="002E2078"/>
    <w:rPr>
      <w:rFonts w:ascii="Times New Roman" w:hAnsi="Times New Roman"/>
      <w:color w:val="000000"/>
      <w:sz w:val="20"/>
    </w:rPr>
  </w:style>
  <w:style w:type="paragraph" w:customStyle="1" w:styleId="Style22">
    <w:name w:val="Style22"/>
    <w:basedOn w:val="a"/>
    <w:uiPriority w:val="99"/>
    <w:rsid w:val="002E2078"/>
    <w:pPr>
      <w:widowControl w:val="0"/>
      <w:autoSpaceDE w:val="0"/>
      <w:autoSpaceDN w:val="0"/>
      <w:adjustRightInd w:val="0"/>
    </w:pPr>
  </w:style>
  <w:style w:type="paragraph" w:customStyle="1" w:styleId="Style48">
    <w:name w:val="Style48"/>
    <w:basedOn w:val="a"/>
    <w:rsid w:val="002E2078"/>
    <w:pPr>
      <w:widowControl w:val="0"/>
      <w:autoSpaceDE w:val="0"/>
      <w:autoSpaceDN w:val="0"/>
      <w:adjustRightInd w:val="0"/>
    </w:pPr>
  </w:style>
  <w:style w:type="paragraph" w:customStyle="1" w:styleId="Style51">
    <w:name w:val="Style51"/>
    <w:basedOn w:val="a"/>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c">
    <w:name w:val="Îáû÷íûé"/>
    <w:rsid w:val="002E2078"/>
    <w:pPr>
      <w:widowControl w:val="0"/>
    </w:pPr>
    <w:rPr>
      <w:rFonts w:eastAsia="Calibri"/>
      <w:lang w:eastAsia="en-US"/>
    </w:rPr>
  </w:style>
  <w:style w:type="paragraph" w:customStyle="1" w:styleId="CBREBodyText">
    <w:name w:val="CBRE Body Text"/>
    <w:basedOn w:val="a"/>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2E2078"/>
    <w:pPr>
      <w:ind w:firstLine="720"/>
      <w:jc w:val="both"/>
    </w:pPr>
    <w:rPr>
      <w:rFonts w:eastAsia="Calibri"/>
      <w:szCs w:val="20"/>
      <w:lang w:eastAsia="en-US"/>
    </w:rPr>
  </w:style>
  <w:style w:type="character" w:customStyle="1" w:styleId="SerjoshaSurzhin0">
    <w:name w:val="Serjosha_Surzhin Знак"/>
    <w:basedOn w:val="a0"/>
    <w:link w:val="SerjoshaSurzhin"/>
    <w:locked/>
    <w:rsid w:val="002E2078"/>
    <w:rPr>
      <w:rFonts w:eastAsia="Calibri"/>
      <w:sz w:val="24"/>
      <w:lang w:eastAsia="en-US"/>
    </w:rPr>
  </w:style>
  <w:style w:type="character" w:customStyle="1" w:styleId="msocomspan21">
    <w:name w:val="msocomspan21"/>
    <w:basedOn w:val="a0"/>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2E2078"/>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2E2078"/>
    <w:rPr>
      <w:rFonts w:ascii="Verdana" w:eastAsia="Calibri" w:hAnsi="Verdana"/>
      <w:lang w:eastAsia="en-US"/>
    </w:rPr>
  </w:style>
  <w:style w:type="paragraph" w:customStyle="1" w:styleId="CharChar0">
    <w:name w:val="Знак Знак Char Char Знак Знак"/>
    <w:basedOn w:val="a"/>
    <w:rsid w:val="002E2078"/>
    <w:pPr>
      <w:spacing w:after="160" w:line="240" w:lineRule="exact"/>
    </w:pPr>
    <w:rPr>
      <w:rFonts w:ascii="Verdana" w:eastAsia="Calibri" w:hAnsi="Verdana"/>
      <w:sz w:val="20"/>
      <w:szCs w:val="20"/>
      <w:lang w:eastAsia="en-US"/>
    </w:rPr>
  </w:style>
  <w:style w:type="paragraph" w:customStyle="1" w:styleId="1e">
    <w:name w:val="Знак Знак1"/>
    <w:basedOn w:val="a"/>
    <w:rsid w:val="002E2078"/>
    <w:pPr>
      <w:spacing w:after="160" w:line="240" w:lineRule="exact"/>
    </w:pPr>
    <w:rPr>
      <w:rFonts w:ascii="Verdana" w:eastAsia="Calibri" w:hAnsi="Verdana"/>
      <w:sz w:val="20"/>
      <w:szCs w:val="20"/>
      <w:lang w:eastAsia="en-US"/>
    </w:rPr>
  </w:style>
  <w:style w:type="paragraph" w:customStyle="1" w:styleId="CharChar1">
    <w:name w:val="Char Char1"/>
    <w:basedOn w:val="a"/>
    <w:rsid w:val="002E2078"/>
    <w:pPr>
      <w:spacing w:after="160" w:line="240" w:lineRule="exact"/>
    </w:pPr>
    <w:rPr>
      <w:rFonts w:ascii="Verdana" w:eastAsia="Calibri" w:hAnsi="Verdana"/>
      <w:sz w:val="20"/>
      <w:szCs w:val="20"/>
      <w:lang w:eastAsia="en-US"/>
    </w:rPr>
  </w:style>
  <w:style w:type="paragraph" w:customStyle="1" w:styleId="1f">
    <w:name w:val="1"/>
    <w:basedOn w:val="a"/>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0"/>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5"/>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2E2078"/>
    <w:pPr>
      <w:spacing w:after="160" w:line="240" w:lineRule="exact"/>
    </w:pPr>
    <w:rPr>
      <w:rFonts w:ascii="Verdana" w:eastAsia="Calibri" w:hAnsi="Verdana"/>
      <w:sz w:val="20"/>
      <w:szCs w:val="20"/>
      <w:lang w:eastAsia="en-US"/>
    </w:rPr>
  </w:style>
  <w:style w:type="paragraph" w:customStyle="1" w:styleId="1f0">
    <w:name w:val="Знак1"/>
    <w:basedOn w:val="a"/>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2E2078"/>
    <w:pPr>
      <w:spacing w:after="160" w:line="240" w:lineRule="exact"/>
    </w:pPr>
    <w:rPr>
      <w:rFonts w:ascii="Verdana" w:eastAsia="Calibri" w:hAnsi="Verdana"/>
      <w:sz w:val="20"/>
      <w:szCs w:val="20"/>
      <w:lang w:eastAsia="en-US"/>
    </w:rPr>
  </w:style>
  <w:style w:type="paragraph" w:customStyle="1" w:styleId="Style12">
    <w:name w:val="Style12"/>
    <w:basedOn w:val="a"/>
    <w:rsid w:val="002E2078"/>
    <w:pPr>
      <w:widowControl w:val="0"/>
      <w:autoSpaceDE w:val="0"/>
      <w:autoSpaceDN w:val="0"/>
      <w:adjustRightInd w:val="0"/>
    </w:pPr>
    <w:rPr>
      <w:rFonts w:eastAsia="Calibri"/>
    </w:rPr>
  </w:style>
  <w:style w:type="paragraph" w:customStyle="1" w:styleId="Style15">
    <w:name w:val="Style15"/>
    <w:basedOn w:val="a"/>
    <w:rsid w:val="002E2078"/>
    <w:pPr>
      <w:widowControl w:val="0"/>
      <w:autoSpaceDE w:val="0"/>
      <w:autoSpaceDN w:val="0"/>
      <w:adjustRightInd w:val="0"/>
    </w:pPr>
    <w:rPr>
      <w:rFonts w:eastAsia="Calibri"/>
    </w:rPr>
  </w:style>
  <w:style w:type="paragraph" w:customStyle="1" w:styleId="Style17">
    <w:name w:val="Style17"/>
    <w:basedOn w:val="a"/>
    <w:rsid w:val="002E2078"/>
    <w:pPr>
      <w:widowControl w:val="0"/>
      <w:autoSpaceDE w:val="0"/>
      <w:autoSpaceDN w:val="0"/>
      <w:adjustRightInd w:val="0"/>
    </w:pPr>
    <w:rPr>
      <w:rFonts w:eastAsia="Calibri"/>
    </w:rPr>
  </w:style>
  <w:style w:type="paragraph" w:customStyle="1" w:styleId="Style18">
    <w:name w:val="Style18"/>
    <w:basedOn w:val="a"/>
    <w:rsid w:val="002E2078"/>
    <w:pPr>
      <w:widowControl w:val="0"/>
      <w:autoSpaceDE w:val="0"/>
      <w:autoSpaceDN w:val="0"/>
      <w:adjustRightInd w:val="0"/>
    </w:pPr>
    <w:rPr>
      <w:rFonts w:eastAsia="Calibri"/>
    </w:rPr>
  </w:style>
  <w:style w:type="character" w:customStyle="1" w:styleId="FontStyle25">
    <w:name w:val="Font Style25"/>
    <w:basedOn w:val="a0"/>
    <w:rsid w:val="002E2078"/>
    <w:rPr>
      <w:rFonts w:ascii="Times New Roman" w:hAnsi="Times New Roman" w:cs="Times New Roman"/>
      <w:sz w:val="18"/>
      <w:szCs w:val="18"/>
    </w:rPr>
  </w:style>
  <w:style w:type="character" w:customStyle="1" w:styleId="FontStyle26">
    <w:name w:val="Font Style26"/>
    <w:basedOn w:val="a0"/>
    <w:rsid w:val="002E2078"/>
    <w:rPr>
      <w:rFonts w:ascii="Times New Roman" w:hAnsi="Times New Roman" w:cs="Times New Roman"/>
      <w:b/>
      <w:bCs/>
      <w:i/>
      <w:iCs/>
      <w:sz w:val="18"/>
      <w:szCs w:val="18"/>
    </w:rPr>
  </w:style>
  <w:style w:type="character" w:customStyle="1" w:styleId="FontStyle28">
    <w:name w:val="Font Style28"/>
    <w:basedOn w:val="a0"/>
    <w:rsid w:val="002E2078"/>
    <w:rPr>
      <w:rFonts w:ascii="Times New Roman" w:hAnsi="Times New Roman" w:cs="Times New Roman"/>
      <w:b/>
      <w:bCs/>
      <w:sz w:val="20"/>
      <w:szCs w:val="20"/>
    </w:rPr>
  </w:style>
  <w:style w:type="paragraph" w:customStyle="1" w:styleId="Style11">
    <w:name w:val="Style11"/>
    <w:basedOn w:val="a"/>
    <w:rsid w:val="002E2078"/>
    <w:pPr>
      <w:widowControl w:val="0"/>
      <w:autoSpaceDE w:val="0"/>
      <w:autoSpaceDN w:val="0"/>
      <w:adjustRightInd w:val="0"/>
    </w:pPr>
    <w:rPr>
      <w:rFonts w:eastAsia="Calibri"/>
    </w:rPr>
  </w:style>
  <w:style w:type="paragraph" w:customStyle="1" w:styleId="Style13">
    <w:name w:val="Style13"/>
    <w:basedOn w:val="a"/>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
    <w:rsid w:val="002E2078"/>
    <w:pPr>
      <w:widowControl w:val="0"/>
      <w:autoSpaceDE w:val="0"/>
      <w:autoSpaceDN w:val="0"/>
      <w:adjustRightInd w:val="0"/>
      <w:spacing w:line="187" w:lineRule="exact"/>
    </w:pPr>
    <w:rPr>
      <w:rFonts w:eastAsia="Calibri"/>
    </w:rPr>
  </w:style>
  <w:style w:type="character" w:customStyle="1" w:styleId="FontStyle27">
    <w:name w:val="Font Style27"/>
    <w:basedOn w:val="a0"/>
    <w:rsid w:val="002E2078"/>
    <w:rPr>
      <w:rFonts w:ascii="Times New Roman" w:hAnsi="Times New Roman" w:cs="Times New Roman"/>
      <w:sz w:val="16"/>
      <w:szCs w:val="16"/>
    </w:rPr>
  </w:style>
  <w:style w:type="character" w:customStyle="1" w:styleId="FontStyle29">
    <w:name w:val="Font Style29"/>
    <w:basedOn w:val="a0"/>
    <w:rsid w:val="002E2078"/>
    <w:rPr>
      <w:rFonts w:ascii="Times New Roman" w:hAnsi="Times New Roman" w:cs="Times New Roman"/>
      <w:sz w:val="14"/>
      <w:szCs w:val="14"/>
    </w:rPr>
  </w:style>
  <w:style w:type="paragraph" w:customStyle="1" w:styleId="Style1">
    <w:name w:val="Style1"/>
    <w:basedOn w:val="a"/>
    <w:rsid w:val="002E2078"/>
    <w:pPr>
      <w:widowControl w:val="0"/>
      <w:autoSpaceDE w:val="0"/>
      <w:autoSpaceDN w:val="0"/>
      <w:adjustRightInd w:val="0"/>
    </w:pPr>
    <w:rPr>
      <w:rFonts w:eastAsia="Calibri"/>
    </w:rPr>
  </w:style>
  <w:style w:type="paragraph" w:customStyle="1" w:styleId="Style2">
    <w:name w:val="Style2"/>
    <w:basedOn w:val="a"/>
    <w:rsid w:val="002E2078"/>
    <w:pPr>
      <w:widowControl w:val="0"/>
      <w:autoSpaceDE w:val="0"/>
      <w:autoSpaceDN w:val="0"/>
      <w:adjustRightInd w:val="0"/>
    </w:pPr>
    <w:rPr>
      <w:rFonts w:eastAsia="Calibri"/>
    </w:rPr>
  </w:style>
  <w:style w:type="paragraph" w:customStyle="1" w:styleId="Style3">
    <w:name w:val="Style3"/>
    <w:basedOn w:val="a"/>
    <w:rsid w:val="002E2078"/>
    <w:pPr>
      <w:widowControl w:val="0"/>
      <w:autoSpaceDE w:val="0"/>
      <w:autoSpaceDN w:val="0"/>
      <w:adjustRightInd w:val="0"/>
    </w:pPr>
    <w:rPr>
      <w:rFonts w:eastAsia="Calibri"/>
    </w:rPr>
  </w:style>
  <w:style w:type="paragraph" w:customStyle="1" w:styleId="Style4">
    <w:name w:val="Style4"/>
    <w:basedOn w:val="a"/>
    <w:rsid w:val="002E2078"/>
    <w:pPr>
      <w:widowControl w:val="0"/>
      <w:autoSpaceDE w:val="0"/>
      <w:autoSpaceDN w:val="0"/>
      <w:adjustRightInd w:val="0"/>
    </w:pPr>
    <w:rPr>
      <w:rFonts w:eastAsia="Calibri"/>
    </w:rPr>
  </w:style>
  <w:style w:type="paragraph" w:customStyle="1" w:styleId="Style5">
    <w:name w:val="Style5"/>
    <w:basedOn w:val="a"/>
    <w:rsid w:val="002E2078"/>
    <w:pPr>
      <w:widowControl w:val="0"/>
      <w:autoSpaceDE w:val="0"/>
      <w:autoSpaceDN w:val="0"/>
      <w:adjustRightInd w:val="0"/>
    </w:pPr>
    <w:rPr>
      <w:rFonts w:eastAsia="Calibri"/>
    </w:rPr>
  </w:style>
  <w:style w:type="paragraph" w:customStyle="1" w:styleId="Style6">
    <w:name w:val="Style6"/>
    <w:basedOn w:val="a"/>
    <w:rsid w:val="002E2078"/>
    <w:pPr>
      <w:widowControl w:val="0"/>
      <w:autoSpaceDE w:val="0"/>
      <w:autoSpaceDN w:val="0"/>
      <w:adjustRightInd w:val="0"/>
    </w:pPr>
    <w:rPr>
      <w:rFonts w:eastAsia="Calibri"/>
    </w:rPr>
  </w:style>
  <w:style w:type="paragraph" w:customStyle="1" w:styleId="Style7">
    <w:name w:val="Style7"/>
    <w:basedOn w:val="a"/>
    <w:rsid w:val="002E2078"/>
    <w:pPr>
      <w:widowControl w:val="0"/>
      <w:autoSpaceDE w:val="0"/>
      <w:autoSpaceDN w:val="0"/>
      <w:adjustRightInd w:val="0"/>
    </w:pPr>
    <w:rPr>
      <w:rFonts w:eastAsia="Calibri"/>
    </w:rPr>
  </w:style>
  <w:style w:type="character" w:customStyle="1" w:styleId="FontStyle11">
    <w:name w:val="Font Style11"/>
    <w:basedOn w:val="a0"/>
    <w:rsid w:val="002E2078"/>
    <w:rPr>
      <w:rFonts w:ascii="Times New Roman" w:hAnsi="Times New Roman" w:cs="Times New Roman"/>
      <w:sz w:val="18"/>
      <w:szCs w:val="18"/>
    </w:rPr>
  </w:style>
  <w:style w:type="character" w:customStyle="1" w:styleId="FontStyle12">
    <w:name w:val="Font Style12"/>
    <w:basedOn w:val="a0"/>
    <w:rsid w:val="002E2078"/>
    <w:rPr>
      <w:rFonts w:ascii="Times New Roman" w:hAnsi="Times New Roman" w:cs="Times New Roman"/>
      <w:b/>
      <w:bCs/>
      <w:sz w:val="20"/>
      <w:szCs w:val="20"/>
    </w:rPr>
  </w:style>
  <w:style w:type="character" w:customStyle="1" w:styleId="FontStyle13">
    <w:name w:val="Font Style13"/>
    <w:basedOn w:val="a0"/>
    <w:rsid w:val="002E2078"/>
    <w:rPr>
      <w:rFonts w:ascii="Times New Roman" w:hAnsi="Times New Roman" w:cs="Times New Roman"/>
      <w:b/>
      <w:bCs/>
      <w:sz w:val="18"/>
      <w:szCs w:val="18"/>
    </w:rPr>
  </w:style>
  <w:style w:type="character" w:customStyle="1" w:styleId="FontStyle14">
    <w:name w:val="Font Style14"/>
    <w:basedOn w:val="a0"/>
    <w:rsid w:val="002E2078"/>
    <w:rPr>
      <w:rFonts w:ascii="Times New Roman" w:hAnsi="Times New Roman" w:cs="Times New Roman"/>
      <w:sz w:val="14"/>
      <w:szCs w:val="14"/>
    </w:rPr>
  </w:style>
  <w:style w:type="character" w:customStyle="1" w:styleId="FontStyle15">
    <w:name w:val="Font Style15"/>
    <w:basedOn w:val="a0"/>
    <w:rsid w:val="002E2078"/>
    <w:rPr>
      <w:rFonts w:ascii="Times New Roman" w:hAnsi="Times New Roman" w:cs="Times New Roman"/>
      <w:b/>
      <w:bCs/>
      <w:i/>
      <w:iCs/>
      <w:sz w:val="18"/>
      <w:szCs w:val="18"/>
    </w:rPr>
  </w:style>
  <w:style w:type="paragraph" w:customStyle="1" w:styleId="Oaeno">
    <w:name w:val="Oaeno"/>
    <w:basedOn w:val="a"/>
    <w:rsid w:val="002E2078"/>
    <w:rPr>
      <w:rFonts w:ascii="Courier New" w:eastAsia="Calibri" w:hAnsi="Courier New"/>
      <w:b/>
      <w:sz w:val="20"/>
      <w:szCs w:val="20"/>
    </w:rPr>
  </w:style>
  <w:style w:type="character" w:customStyle="1" w:styleId="TitleChar">
    <w:name w:val="Title Char"/>
    <w:basedOn w:val="a0"/>
    <w:locked/>
    <w:rsid w:val="002E2078"/>
    <w:rPr>
      <w:rFonts w:ascii="Times New Roman" w:hAnsi="Times New Roman" w:cs="Times New Roman"/>
      <w:b/>
      <w:sz w:val="20"/>
      <w:szCs w:val="20"/>
    </w:rPr>
  </w:style>
  <w:style w:type="character" w:customStyle="1" w:styleId="BodyText2Char">
    <w:name w:val="Body Text 2 Char"/>
    <w:basedOn w:val="a0"/>
    <w:locked/>
    <w:rsid w:val="002E2078"/>
    <w:rPr>
      <w:rFonts w:ascii="Times New Roman" w:hAnsi="Times New Roman" w:cs="Times New Roman"/>
      <w:sz w:val="20"/>
      <w:szCs w:val="20"/>
    </w:rPr>
  </w:style>
  <w:style w:type="character" w:customStyle="1" w:styleId="BodyTextChar">
    <w:name w:val="Body Text Char"/>
    <w:basedOn w:val="a0"/>
    <w:locked/>
    <w:rsid w:val="002E2078"/>
    <w:rPr>
      <w:rFonts w:ascii="Times New Roman" w:hAnsi="Times New Roman" w:cs="Times New Roman"/>
      <w:color w:val="000000"/>
      <w:sz w:val="20"/>
      <w:szCs w:val="20"/>
    </w:rPr>
  </w:style>
  <w:style w:type="paragraph" w:customStyle="1" w:styleId="msonormalcxspmiddle">
    <w:name w:val="msonormalcxspmiddle"/>
    <w:basedOn w:val="a"/>
    <w:rsid w:val="002E2078"/>
    <w:pPr>
      <w:spacing w:before="100" w:beforeAutospacing="1" w:after="100" w:afterAutospacing="1"/>
    </w:pPr>
    <w:rPr>
      <w:rFonts w:eastAsia="Calibri"/>
    </w:rPr>
  </w:style>
  <w:style w:type="character" w:customStyle="1" w:styleId="100">
    <w:name w:val="Знак Знак10"/>
    <w:basedOn w:val="a0"/>
    <w:locked/>
    <w:rsid w:val="002E2078"/>
    <w:rPr>
      <w:rFonts w:ascii="Calibri" w:eastAsia="Calibri" w:hAnsi="Calibri"/>
      <w:b/>
      <w:sz w:val="24"/>
      <w:lang w:val="ru-RU" w:eastAsia="en-US" w:bidi="ar-SA"/>
    </w:rPr>
  </w:style>
  <w:style w:type="character" w:customStyle="1" w:styleId="140">
    <w:name w:val="Знак Знак14"/>
    <w:basedOn w:val="a0"/>
    <w:locked/>
    <w:rsid w:val="002E2078"/>
    <w:rPr>
      <w:rFonts w:ascii="Calibri" w:eastAsia="Calibri" w:hAnsi="Calibri"/>
      <w:b/>
      <w:sz w:val="24"/>
      <w:lang w:val="ru-RU" w:eastAsia="en-US" w:bidi="ar-SA"/>
    </w:rPr>
  </w:style>
  <w:style w:type="paragraph" w:customStyle="1" w:styleId="msonormalcxsplast">
    <w:name w:val="msonormalcxsplast"/>
    <w:basedOn w:val="a"/>
    <w:rsid w:val="002E2078"/>
    <w:pPr>
      <w:spacing w:before="100" w:beforeAutospacing="1" w:after="100" w:afterAutospacing="1"/>
    </w:pPr>
  </w:style>
  <w:style w:type="paragraph" w:customStyle="1" w:styleId="120">
    <w:name w:val="Знак Знак12"/>
    <w:basedOn w:val="a"/>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1">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2">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2E2078"/>
    <w:pPr>
      <w:shd w:val="clear" w:color="auto" w:fill="FFFFFF"/>
      <w:ind w:left="34"/>
      <w:jc w:val="center"/>
    </w:pPr>
    <w:rPr>
      <w:b/>
      <w:snapToGrid w:val="0"/>
      <w:color w:val="000000"/>
      <w:spacing w:val="14"/>
      <w:kern w:val="16"/>
      <w:sz w:val="26"/>
      <w:szCs w:val="26"/>
    </w:rPr>
  </w:style>
  <w:style w:type="paragraph" w:customStyle="1" w:styleId="afffd">
    <w:name w:val="Знак Знак Знак Знак Знак Знак Знак Знак Знак Знак Знак Знак Знак"/>
    <w:basedOn w:val="a"/>
    <w:rsid w:val="002E2078"/>
    <w:pPr>
      <w:spacing w:after="160" w:line="240" w:lineRule="exact"/>
    </w:pPr>
    <w:rPr>
      <w:rFonts w:ascii="Verdana" w:hAnsi="Verdana"/>
      <w:lang w:val="en-US" w:eastAsia="en-US"/>
    </w:rPr>
  </w:style>
  <w:style w:type="paragraph" w:customStyle="1" w:styleId="afffe">
    <w:name w:val="Таблицы (моноширинный)"/>
    <w:basedOn w:val="a"/>
    <w:next w:val="a"/>
    <w:rsid w:val="002E2078"/>
    <w:pPr>
      <w:jc w:val="both"/>
    </w:pPr>
    <w:rPr>
      <w:rFonts w:ascii="Courier New" w:hAnsi="Courier New" w:cs="Courier New"/>
      <w:sz w:val="16"/>
      <w:szCs w:val="16"/>
    </w:rPr>
  </w:style>
  <w:style w:type="character" w:customStyle="1" w:styleId="affff">
    <w:name w:val="Цветовое выделение"/>
    <w:rsid w:val="002E2078"/>
    <w:rPr>
      <w:b/>
      <w:bCs/>
      <w:color w:val="000080"/>
      <w:sz w:val="16"/>
      <w:szCs w:val="16"/>
    </w:rPr>
  </w:style>
  <w:style w:type="character" w:customStyle="1" w:styleId="affff0">
    <w:name w:val="Гипертекстовая ссылка"/>
    <w:rsid w:val="002E2078"/>
    <w:rPr>
      <w:b/>
      <w:bCs/>
      <w:color w:val="008000"/>
      <w:sz w:val="16"/>
      <w:szCs w:val="16"/>
      <w:u w:val="single"/>
    </w:rPr>
  </w:style>
  <w:style w:type="paragraph" w:customStyle="1" w:styleId="3d">
    <w:name w:val="Знак3 Знак Знак Знак"/>
    <w:basedOn w:val="a"/>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2E2078"/>
    <w:pPr>
      <w:spacing w:after="160" w:line="240" w:lineRule="exact"/>
    </w:pPr>
    <w:rPr>
      <w:rFonts w:ascii="Verdana" w:hAnsi="Verdana"/>
      <w:sz w:val="20"/>
      <w:szCs w:val="20"/>
      <w:lang w:val="en-US" w:eastAsia="en-US"/>
    </w:rPr>
  </w:style>
  <w:style w:type="paragraph" w:customStyle="1" w:styleId="110">
    <w:name w:val="заголовок 11"/>
    <w:basedOn w:val="a"/>
    <w:next w:val="a"/>
    <w:rsid w:val="002E2078"/>
    <w:pPr>
      <w:keepNext/>
      <w:jc w:val="center"/>
    </w:pPr>
    <w:rPr>
      <w:szCs w:val="20"/>
    </w:rPr>
  </w:style>
  <w:style w:type="paragraph" w:customStyle="1" w:styleId="xl28">
    <w:name w:val="xl28"/>
    <w:basedOn w:val="a"/>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
    <w:next w:val="a"/>
    <w:rsid w:val="002E2078"/>
    <w:pPr>
      <w:keepNext/>
      <w:jc w:val="both"/>
      <w:outlineLvl w:val="2"/>
    </w:pPr>
    <w:rPr>
      <w:szCs w:val="20"/>
    </w:rPr>
  </w:style>
  <w:style w:type="paragraph" w:styleId="2f">
    <w:name w:val="List 2"/>
    <w:basedOn w:val="a"/>
    <w:unhideWhenUsed/>
    <w:rsid w:val="002E2078"/>
    <w:pPr>
      <w:ind w:left="566" w:hanging="283"/>
    </w:pPr>
    <w:rPr>
      <w:sz w:val="20"/>
      <w:szCs w:val="20"/>
    </w:rPr>
  </w:style>
  <w:style w:type="paragraph" w:customStyle="1" w:styleId="2f0">
    <w:name w:val="Знак2"/>
    <w:basedOn w:val="a"/>
    <w:rsid w:val="002E2078"/>
    <w:pPr>
      <w:spacing w:after="160" w:line="240" w:lineRule="exact"/>
    </w:pPr>
    <w:rPr>
      <w:rFonts w:ascii="Verdana" w:hAnsi="Verdana"/>
      <w:sz w:val="20"/>
      <w:szCs w:val="20"/>
      <w:lang w:val="en-US" w:eastAsia="en-US"/>
    </w:rPr>
  </w:style>
  <w:style w:type="paragraph" w:customStyle="1" w:styleId="Style8">
    <w:name w:val="Style8"/>
    <w:basedOn w:val="a"/>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1">
    <w:name w:val="Знак Знак Знак Знак"/>
    <w:basedOn w:val="a"/>
    <w:rsid w:val="002E2078"/>
    <w:pPr>
      <w:spacing w:after="160" w:line="240" w:lineRule="exact"/>
    </w:pPr>
    <w:rPr>
      <w:rFonts w:ascii="Verdana" w:hAnsi="Verdana"/>
      <w:sz w:val="20"/>
      <w:szCs w:val="20"/>
      <w:lang w:val="en-US" w:eastAsia="en-US"/>
    </w:rPr>
  </w:style>
  <w:style w:type="paragraph" w:customStyle="1" w:styleId="94">
    <w:name w:val="Знак9"/>
    <w:basedOn w:val="a"/>
    <w:rsid w:val="002E2078"/>
    <w:pPr>
      <w:spacing w:after="160" w:line="240" w:lineRule="exact"/>
    </w:pPr>
    <w:rPr>
      <w:rFonts w:ascii="Verdana" w:hAnsi="Verdana"/>
      <w:sz w:val="20"/>
      <w:szCs w:val="20"/>
      <w:lang w:val="en-US" w:eastAsia="en-US"/>
    </w:rPr>
  </w:style>
  <w:style w:type="paragraph" w:customStyle="1" w:styleId="Style19">
    <w:name w:val="Style19"/>
    <w:basedOn w:val="a"/>
    <w:rsid w:val="002E2078"/>
    <w:pPr>
      <w:spacing w:line="254" w:lineRule="exact"/>
    </w:pPr>
    <w:rPr>
      <w:rFonts w:ascii="Constantia" w:hAnsi="Constantia"/>
    </w:rPr>
  </w:style>
  <w:style w:type="paragraph" w:customStyle="1" w:styleId="Style20">
    <w:name w:val="Style20"/>
    <w:basedOn w:val="a"/>
    <w:rsid w:val="002E2078"/>
    <w:rPr>
      <w:rFonts w:ascii="Constantia" w:hAnsi="Constantia"/>
    </w:rPr>
  </w:style>
  <w:style w:type="paragraph" w:customStyle="1" w:styleId="Style21">
    <w:name w:val="Style21"/>
    <w:basedOn w:val="a"/>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
    <w:rsid w:val="002E2078"/>
    <w:pPr>
      <w:spacing w:line="250" w:lineRule="exact"/>
      <w:jc w:val="both"/>
    </w:pPr>
    <w:rPr>
      <w:rFonts w:ascii="Constantia" w:hAnsi="Constantia"/>
    </w:rPr>
  </w:style>
  <w:style w:type="paragraph" w:customStyle="1" w:styleId="Style23">
    <w:name w:val="Style23"/>
    <w:basedOn w:val="a"/>
    <w:rsid w:val="002E2078"/>
    <w:rPr>
      <w:rFonts w:ascii="Constantia" w:hAnsi="Constantia"/>
    </w:rPr>
  </w:style>
  <w:style w:type="paragraph" w:customStyle="1" w:styleId="Style27">
    <w:name w:val="Style27"/>
    <w:basedOn w:val="a"/>
    <w:rsid w:val="002E2078"/>
    <w:rPr>
      <w:rFonts w:ascii="Constantia" w:hAnsi="Constantia"/>
    </w:rPr>
  </w:style>
  <w:style w:type="paragraph" w:customStyle="1" w:styleId="Style25">
    <w:name w:val="Style25"/>
    <w:basedOn w:val="a"/>
    <w:rsid w:val="002E2078"/>
    <w:rPr>
      <w:rFonts w:ascii="Constantia" w:hAnsi="Constantia"/>
    </w:rPr>
  </w:style>
  <w:style w:type="paragraph" w:customStyle="1" w:styleId="Style31">
    <w:name w:val="Style31"/>
    <w:basedOn w:val="a"/>
    <w:rsid w:val="002E2078"/>
    <w:rPr>
      <w:rFonts w:ascii="Constantia" w:hAnsi="Constantia"/>
    </w:rPr>
  </w:style>
  <w:style w:type="paragraph" w:customStyle="1" w:styleId="Style32">
    <w:name w:val="Style32"/>
    <w:basedOn w:val="a"/>
    <w:rsid w:val="002E2078"/>
    <w:rPr>
      <w:rFonts w:ascii="Constantia" w:hAnsi="Constantia"/>
    </w:rPr>
  </w:style>
  <w:style w:type="paragraph" w:customStyle="1" w:styleId="Style33">
    <w:name w:val="Style33"/>
    <w:basedOn w:val="a"/>
    <w:rsid w:val="002E2078"/>
    <w:rPr>
      <w:rFonts w:ascii="Constantia" w:hAnsi="Constantia"/>
    </w:rPr>
  </w:style>
  <w:style w:type="paragraph" w:customStyle="1" w:styleId="Style35">
    <w:name w:val="Style35"/>
    <w:basedOn w:val="a"/>
    <w:rsid w:val="002E2078"/>
    <w:rPr>
      <w:rFonts w:ascii="Constantia" w:hAnsi="Constantia"/>
    </w:rPr>
  </w:style>
  <w:style w:type="paragraph" w:customStyle="1" w:styleId="Style36">
    <w:name w:val="Style36"/>
    <w:basedOn w:val="a"/>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
    <w:rsid w:val="002E2078"/>
    <w:rPr>
      <w:rFonts w:ascii="Constantia" w:hAnsi="Constantia"/>
    </w:rPr>
  </w:style>
  <w:style w:type="paragraph" w:customStyle="1" w:styleId="Style42">
    <w:name w:val="Style42"/>
    <w:basedOn w:val="a"/>
    <w:rsid w:val="002E2078"/>
    <w:rPr>
      <w:rFonts w:ascii="Constantia" w:hAnsi="Constantia"/>
    </w:rPr>
  </w:style>
  <w:style w:type="paragraph" w:customStyle="1" w:styleId="Style46">
    <w:name w:val="Style46"/>
    <w:basedOn w:val="a"/>
    <w:rsid w:val="002E2078"/>
    <w:rPr>
      <w:rFonts w:ascii="Constantia" w:hAnsi="Constantia"/>
    </w:rPr>
  </w:style>
  <w:style w:type="paragraph" w:customStyle="1" w:styleId="Style47">
    <w:name w:val="Style47"/>
    <w:basedOn w:val="a"/>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
    <w:rsid w:val="002E2078"/>
    <w:rPr>
      <w:rFonts w:ascii="Constantia" w:hAnsi="Constantia"/>
    </w:rPr>
  </w:style>
  <w:style w:type="paragraph" w:customStyle="1" w:styleId="Style52">
    <w:name w:val="Style52"/>
    <w:basedOn w:val="a"/>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
    <w:rsid w:val="002E2078"/>
    <w:rPr>
      <w:rFonts w:ascii="Constantia" w:hAnsi="Constantia"/>
    </w:rPr>
  </w:style>
  <w:style w:type="paragraph" w:customStyle="1" w:styleId="Style44">
    <w:name w:val="Style44"/>
    <w:basedOn w:val="a"/>
    <w:rsid w:val="002E2078"/>
    <w:rPr>
      <w:rFonts w:ascii="Constantia" w:hAnsi="Constantia"/>
    </w:rPr>
  </w:style>
  <w:style w:type="paragraph" w:customStyle="1" w:styleId="Style50">
    <w:name w:val="Style50"/>
    <w:basedOn w:val="a"/>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2">
    <w:name w:val="Стиль текста"/>
    <w:basedOn w:val="aff1"/>
    <w:rsid w:val="002E2078"/>
    <w:pPr>
      <w:keepLines/>
      <w:spacing w:before="60" w:after="60"/>
    </w:pPr>
  </w:style>
  <w:style w:type="numbering" w:customStyle="1" w:styleId="2f1">
    <w:name w:val="Нет списка2"/>
    <w:next w:val="a2"/>
    <w:semiHidden/>
    <w:unhideWhenUsed/>
    <w:rsid w:val="002E2078"/>
  </w:style>
  <w:style w:type="paragraph" w:customStyle="1" w:styleId="PamkaStad">
    <w:name w:val="PamkaStad"/>
    <w:basedOn w:val="a"/>
    <w:rsid w:val="002E2078"/>
    <w:pPr>
      <w:jc w:val="center"/>
    </w:pPr>
    <w:rPr>
      <w:rFonts w:ascii="Arial" w:hAnsi="Arial"/>
      <w:szCs w:val="20"/>
    </w:rPr>
  </w:style>
  <w:style w:type="paragraph" w:customStyle="1" w:styleId="formattext">
    <w:name w:val="formattext"/>
    <w:basedOn w:val="a"/>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84B663-ED83-42E4-A716-BB4BF9E0A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54</Pages>
  <Words>15908</Words>
  <Characters>90682</Characters>
  <Application>Microsoft Office Word</Application>
  <DocSecurity>0</DocSecurity>
  <Lines>755</Lines>
  <Paragraphs>212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106378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Ornalina Inna</cp:lastModifiedBy>
  <cp:revision>11</cp:revision>
  <cp:lastPrinted>2014-12-03T13:22:00Z</cp:lastPrinted>
  <dcterms:created xsi:type="dcterms:W3CDTF">2014-12-10T15:30:00Z</dcterms:created>
  <dcterms:modified xsi:type="dcterms:W3CDTF">2014-12-15T07:41:00Z</dcterms:modified>
</cp:coreProperties>
</file>