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022" w:rsidRPr="00FE4EE8" w:rsidRDefault="002015DB" w:rsidP="00FE4EE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2022" w:rsidRPr="00FE4EE8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197095" w:rsidRDefault="00614060" w:rsidP="00E80C6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 </w:t>
      </w:r>
      <w:r w:rsidR="0044676C">
        <w:rPr>
          <w:rFonts w:ascii="Times New Roman" w:hAnsi="Times New Roman" w:cs="Times New Roman"/>
          <w:sz w:val="24"/>
          <w:szCs w:val="24"/>
        </w:rPr>
        <w:t xml:space="preserve"> на поставку, </w:t>
      </w:r>
      <w:r w:rsidR="00F12022" w:rsidRPr="00FE4EE8">
        <w:rPr>
          <w:rFonts w:ascii="Times New Roman" w:hAnsi="Times New Roman" w:cs="Times New Roman"/>
          <w:sz w:val="24"/>
          <w:szCs w:val="24"/>
        </w:rPr>
        <w:t xml:space="preserve"> </w:t>
      </w:r>
      <w:r w:rsidR="00AA3AB2">
        <w:rPr>
          <w:rFonts w:ascii="Times New Roman" w:hAnsi="Times New Roman" w:cs="Times New Roman"/>
          <w:sz w:val="24"/>
          <w:szCs w:val="24"/>
        </w:rPr>
        <w:t>подключение к сетям электроснабжения и сдачу в эксплуатацию</w:t>
      </w:r>
      <w:r w:rsidR="0044676C">
        <w:rPr>
          <w:rFonts w:ascii="Times New Roman" w:hAnsi="Times New Roman" w:cs="Times New Roman"/>
          <w:sz w:val="24"/>
          <w:szCs w:val="24"/>
        </w:rPr>
        <w:t xml:space="preserve"> </w:t>
      </w:r>
      <w:r w:rsidR="00E80C63">
        <w:rPr>
          <w:rFonts w:ascii="Times New Roman" w:hAnsi="Times New Roman" w:cs="Times New Roman"/>
          <w:sz w:val="24"/>
          <w:szCs w:val="24"/>
        </w:rPr>
        <w:t xml:space="preserve">передвижной дизель – генераторной установки в контейнере для нужд </w:t>
      </w:r>
      <w:r w:rsidR="00B86F82">
        <w:rPr>
          <w:rFonts w:ascii="Times New Roman" w:hAnsi="Times New Roman" w:cs="Times New Roman"/>
          <w:sz w:val="24"/>
          <w:szCs w:val="24"/>
        </w:rPr>
        <w:t xml:space="preserve">Штаба строительства </w:t>
      </w:r>
      <w:r w:rsidR="00F12022" w:rsidRPr="00FE4EE8">
        <w:rPr>
          <w:rFonts w:ascii="Times New Roman" w:hAnsi="Times New Roman" w:cs="Times New Roman"/>
          <w:sz w:val="24"/>
          <w:szCs w:val="24"/>
        </w:rPr>
        <w:t xml:space="preserve">инновационного </w:t>
      </w:r>
      <w:r w:rsidR="00E80C63">
        <w:rPr>
          <w:rFonts w:ascii="Times New Roman" w:hAnsi="Times New Roman" w:cs="Times New Roman"/>
          <w:sz w:val="24"/>
          <w:szCs w:val="24"/>
        </w:rPr>
        <w:t xml:space="preserve">центра </w:t>
      </w:r>
      <w:r w:rsidR="00B86F82">
        <w:rPr>
          <w:rFonts w:ascii="Times New Roman" w:hAnsi="Times New Roman" w:cs="Times New Roman"/>
          <w:sz w:val="24"/>
          <w:szCs w:val="24"/>
        </w:rPr>
        <w:t xml:space="preserve"> «</w:t>
      </w:r>
      <w:r w:rsidR="00E80C63">
        <w:rPr>
          <w:rFonts w:ascii="Times New Roman" w:hAnsi="Times New Roman" w:cs="Times New Roman"/>
          <w:sz w:val="24"/>
          <w:szCs w:val="24"/>
        </w:rPr>
        <w:t>Сколково</w:t>
      </w:r>
      <w:r w:rsidR="00B86F82">
        <w:rPr>
          <w:rFonts w:ascii="Times New Roman" w:hAnsi="Times New Roman" w:cs="Times New Roman"/>
          <w:sz w:val="24"/>
          <w:szCs w:val="24"/>
        </w:rPr>
        <w:t>»</w:t>
      </w:r>
      <w:r w:rsidR="000F1D66" w:rsidRPr="00686B13">
        <w:rPr>
          <w:rFonts w:ascii="Times New Roman" w:hAnsi="Times New Roman" w:cs="Times New Roman"/>
          <w:sz w:val="24"/>
          <w:szCs w:val="24"/>
        </w:rPr>
        <w:t xml:space="preserve"> (</w:t>
      </w:r>
      <w:r w:rsidR="000F1D66">
        <w:rPr>
          <w:rFonts w:ascii="Times New Roman" w:hAnsi="Times New Roman" w:cs="Times New Roman"/>
          <w:sz w:val="24"/>
          <w:szCs w:val="24"/>
        </w:rPr>
        <w:t>далее – Штаб строительства)</w:t>
      </w:r>
      <w:r w:rsidR="00E80C63">
        <w:rPr>
          <w:rFonts w:ascii="Times New Roman" w:hAnsi="Times New Roman" w:cs="Times New Roman"/>
          <w:sz w:val="24"/>
          <w:szCs w:val="24"/>
        </w:rPr>
        <w:t>, расположенного</w:t>
      </w:r>
      <w:r w:rsidR="00F12022" w:rsidRPr="00FE4EE8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E80C63" w:rsidRPr="00E80C63">
        <w:rPr>
          <w:rFonts w:ascii="Times New Roman" w:hAnsi="Times New Roman" w:cs="Times New Roman"/>
          <w:sz w:val="24"/>
          <w:szCs w:val="24"/>
        </w:rPr>
        <w:t>143026, Российская Федерация, г. Москва, территория инновационного центра «Сколково», ул. Луговая, д. 4</w:t>
      </w:r>
    </w:p>
    <w:p w:rsidR="007C5FE9" w:rsidRPr="00FE4EE8" w:rsidRDefault="007C5FE9" w:rsidP="00E80C6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2023B" w:rsidRPr="00FE4EE8" w:rsidRDefault="00F12022" w:rsidP="00FE4EE8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>Объект</w:t>
      </w:r>
      <w:r w:rsidR="008950AE" w:rsidRPr="00FE4EE8">
        <w:rPr>
          <w:rFonts w:ascii="Times New Roman" w:hAnsi="Times New Roman" w:cs="Times New Roman"/>
          <w:b/>
          <w:sz w:val="24"/>
          <w:szCs w:val="24"/>
        </w:rPr>
        <w:t>ы</w:t>
      </w:r>
    </w:p>
    <w:p w:rsidR="00F12022" w:rsidRPr="0044676C" w:rsidRDefault="00E80C63" w:rsidP="00FE4EE8">
      <w:pPr>
        <w:pStyle w:val="a3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Оснащение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80C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категорией надежности </w:t>
      </w:r>
      <w:r w:rsidR="004E2A22">
        <w:rPr>
          <w:rFonts w:ascii="Times New Roman" w:hAnsi="Times New Roman" w:cs="Times New Roman"/>
          <w:sz w:val="24"/>
          <w:szCs w:val="24"/>
        </w:rPr>
        <w:t xml:space="preserve">электроснабжения </w:t>
      </w:r>
      <w:r>
        <w:rPr>
          <w:rFonts w:ascii="Times New Roman" w:hAnsi="Times New Roman" w:cs="Times New Roman"/>
          <w:sz w:val="24"/>
          <w:szCs w:val="24"/>
        </w:rPr>
        <w:t xml:space="preserve">объектов </w:t>
      </w:r>
      <w:r w:rsidR="00B86F82">
        <w:rPr>
          <w:rFonts w:ascii="Times New Roman" w:hAnsi="Times New Roman" w:cs="Times New Roman"/>
          <w:sz w:val="24"/>
          <w:szCs w:val="24"/>
        </w:rPr>
        <w:t xml:space="preserve">Штаба строительства </w:t>
      </w:r>
      <w:r w:rsidR="00AA4B53" w:rsidRPr="00AA4B53">
        <w:rPr>
          <w:rFonts w:ascii="Times New Roman" w:hAnsi="Times New Roman" w:cs="Times New Roman"/>
          <w:sz w:val="24"/>
          <w:szCs w:val="24"/>
        </w:rPr>
        <w:t>(</w:t>
      </w:r>
      <w:r w:rsidR="00AA4B53">
        <w:rPr>
          <w:rFonts w:ascii="Times New Roman" w:hAnsi="Times New Roman" w:cs="Times New Roman"/>
          <w:sz w:val="24"/>
          <w:szCs w:val="24"/>
        </w:rPr>
        <w:t xml:space="preserve">в перспективе </w:t>
      </w:r>
      <w:r>
        <w:rPr>
          <w:rFonts w:ascii="Times New Roman" w:hAnsi="Times New Roman" w:cs="Times New Roman"/>
          <w:sz w:val="24"/>
          <w:szCs w:val="24"/>
        </w:rPr>
        <w:t>ОЦ «Технопарк»</w:t>
      </w:r>
      <w:r w:rsidR="00AA4B53">
        <w:rPr>
          <w:rFonts w:ascii="Times New Roman" w:hAnsi="Times New Roman" w:cs="Times New Roman"/>
          <w:sz w:val="24"/>
          <w:szCs w:val="24"/>
        </w:rPr>
        <w:t>)</w:t>
      </w:r>
      <w:r w:rsidR="004E2A22">
        <w:rPr>
          <w:rFonts w:ascii="Times New Roman" w:hAnsi="Times New Roman" w:cs="Times New Roman"/>
          <w:sz w:val="24"/>
          <w:szCs w:val="24"/>
        </w:rPr>
        <w:t xml:space="preserve">. </w:t>
      </w:r>
      <w:r w:rsidR="00AA4B53">
        <w:rPr>
          <w:rFonts w:ascii="Times New Roman" w:hAnsi="Times New Roman" w:cs="Times New Roman"/>
          <w:sz w:val="24"/>
          <w:szCs w:val="24"/>
        </w:rPr>
        <w:t>Передвижная дизель-генераторная установка (далее по тексту ДГУ) устанавливается</w:t>
      </w:r>
      <w:r>
        <w:rPr>
          <w:rFonts w:ascii="Times New Roman" w:hAnsi="Times New Roman" w:cs="Times New Roman"/>
          <w:sz w:val="24"/>
          <w:szCs w:val="24"/>
        </w:rPr>
        <w:t xml:space="preserve"> на площадке</w:t>
      </w:r>
      <w:r w:rsidR="00DA1E5F">
        <w:rPr>
          <w:rFonts w:ascii="Times New Roman" w:hAnsi="Times New Roman" w:cs="Times New Roman"/>
          <w:sz w:val="24"/>
          <w:szCs w:val="24"/>
        </w:rPr>
        <w:t xml:space="preserve"> вблизи основного источника энергоснабжения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1E5F">
        <w:rPr>
          <w:rFonts w:ascii="Times New Roman" w:hAnsi="Times New Roman" w:cs="Times New Roman"/>
          <w:sz w:val="24"/>
          <w:szCs w:val="24"/>
        </w:rPr>
        <w:t xml:space="preserve">трансформаторной подстанции (далее </w:t>
      </w:r>
      <w:r>
        <w:rPr>
          <w:rFonts w:ascii="Times New Roman" w:hAnsi="Times New Roman" w:cs="Times New Roman"/>
          <w:sz w:val="24"/>
          <w:szCs w:val="24"/>
        </w:rPr>
        <w:t>ТП 5891</w:t>
      </w:r>
      <w:r w:rsidR="00DA1E5F">
        <w:rPr>
          <w:rFonts w:ascii="Times New Roman" w:hAnsi="Times New Roman" w:cs="Times New Roman"/>
          <w:sz w:val="24"/>
          <w:szCs w:val="24"/>
        </w:rPr>
        <w:t>)</w:t>
      </w:r>
      <w:r w:rsidR="007C5FE9">
        <w:rPr>
          <w:rFonts w:ascii="Times New Roman" w:hAnsi="Times New Roman" w:cs="Times New Roman"/>
          <w:sz w:val="24"/>
          <w:szCs w:val="24"/>
        </w:rPr>
        <w:t xml:space="preserve"> </w:t>
      </w:r>
      <w:r w:rsidR="00A14D52" w:rsidRPr="00BB0AD2">
        <w:rPr>
          <w:rFonts w:ascii="Times New Roman" w:hAnsi="Times New Roman" w:cs="Times New Roman"/>
          <w:sz w:val="24"/>
          <w:szCs w:val="24"/>
        </w:rPr>
        <w:t>(см.</w:t>
      </w:r>
      <w:r w:rsidR="00DD3910" w:rsidRPr="00BB0AD2">
        <w:rPr>
          <w:rFonts w:ascii="Times New Roman" w:hAnsi="Times New Roman" w:cs="Times New Roman"/>
          <w:sz w:val="24"/>
          <w:szCs w:val="24"/>
        </w:rPr>
        <w:t xml:space="preserve"> Рис. 1</w:t>
      </w:r>
      <w:r w:rsidR="00A14D52" w:rsidRPr="00BB0AD2">
        <w:rPr>
          <w:rFonts w:ascii="Times New Roman" w:hAnsi="Times New Roman" w:cs="Times New Roman"/>
          <w:sz w:val="24"/>
          <w:szCs w:val="24"/>
        </w:rPr>
        <w:t xml:space="preserve"> Схема расположения).</w:t>
      </w:r>
      <w:r w:rsidR="0044676C" w:rsidRPr="00AA4B53">
        <w:rPr>
          <w:rFonts w:ascii="Times New Roman" w:hAnsi="Times New Roman" w:cs="Times New Roman"/>
          <w:sz w:val="24"/>
          <w:szCs w:val="24"/>
        </w:rPr>
        <w:t xml:space="preserve"> </w:t>
      </w:r>
      <w:r w:rsidR="00AA4B53">
        <w:rPr>
          <w:rFonts w:ascii="Times New Roman" w:hAnsi="Times New Roman" w:cs="Times New Roman"/>
          <w:sz w:val="24"/>
          <w:szCs w:val="24"/>
        </w:rPr>
        <w:t>Рассматривается в</w:t>
      </w:r>
      <w:r w:rsidR="007C5FE9" w:rsidRPr="00AA4B53">
        <w:rPr>
          <w:rFonts w:ascii="Times New Roman" w:hAnsi="Times New Roman" w:cs="Times New Roman"/>
          <w:sz w:val="24"/>
          <w:szCs w:val="24"/>
        </w:rPr>
        <w:t>озможность и</w:t>
      </w:r>
      <w:r w:rsidR="0044676C" w:rsidRPr="00AA4B53">
        <w:rPr>
          <w:rFonts w:ascii="Times New Roman" w:hAnsi="Times New Roman" w:cs="Times New Roman"/>
          <w:sz w:val="24"/>
          <w:szCs w:val="24"/>
        </w:rPr>
        <w:t>сп</w:t>
      </w:r>
      <w:r w:rsidR="0044676C">
        <w:rPr>
          <w:rFonts w:ascii="Times New Roman" w:hAnsi="Times New Roman" w:cs="Times New Roman"/>
          <w:sz w:val="24"/>
          <w:szCs w:val="24"/>
        </w:rPr>
        <w:t>ользовани</w:t>
      </w:r>
      <w:r w:rsidR="007C5FE9">
        <w:rPr>
          <w:rFonts w:ascii="Times New Roman" w:hAnsi="Times New Roman" w:cs="Times New Roman"/>
          <w:sz w:val="24"/>
          <w:szCs w:val="24"/>
        </w:rPr>
        <w:t>я ДГУ</w:t>
      </w:r>
      <w:r w:rsidR="0044676C">
        <w:rPr>
          <w:rFonts w:ascii="Times New Roman" w:hAnsi="Times New Roman" w:cs="Times New Roman"/>
          <w:sz w:val="24"/>
          <w:szCs w:val="24"/>
        </w:rPr>
        <w:t xml:space="preserve"> как передвижного источника энергоснабжения на вновь присоединяемых  объектах нового строительства.</w:t>
      </w:r>
    </w:p>
    <w:p w:rsidR="005B6B93" w:rsidRPr="00FE4EE8" w:rsidRDefault="005B6B93" w:rsidP="00FE4EE8">
      <w:pPr>
        <w:pStyle w:val="a3"/>
        <w:spacing w:line="240" w:lineRule="auto"/>
        <w:ind w:left="0" w:firstLine="426"/>
        <w:rPr>
          <w:rFonts w:ascii="Times New Roman" w:hAnsi="Times New Roman" w:cs="Times New Roman"/>
          <w:b/>
          <w:sz w:val="24"/>
          <w:szCs w:val="24"/>
        </w:rPr>
      </w:pPr>
    </w:p>
    <w:p w:rsidR="00F12022" w:rsidRPr="00FE4EE8" w:rsidRDefault="00F12022" w:rsidP="00FE4EE8">
      <w:pPr>
        <w:pStyle w:val="a3"/>
        <w:spacing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</w:p>
    <w:p w:rsidR="0042023B" w:rsidRPr="00FE4EE8" w:rsidRDefault="00DA1E5F" w:rsidP="00FE4EE8">
      <w:pPr>
        <w:pStyle w:val="a3"/>
        <w:numPr>
          <w:ilvl w:val="0"/>
          <w:numId w:val="1"/>
        </w:numPr>
        <w:spacing w:line="240" w:lineRule="auto"/>
        <w:ind w:left="0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Схема энергоснабжения ДО «Полет»</w:t>
      </w:r>
    </w:p>
    <w:p w:rsidR="001209F1" w:rsidRPr="00FE4EE8" w:rsidRDefault="001209F1" w:rsidP="00FE4EE8">
      <w:pPr>
        <w:pStyle w:val="a3"/>
        <w:spacing w:line="240" w:lineRule="auto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Все </w:t>
      </w:r>
      <w:r w:rsidR="00DA1E5F">
        <w:rPr>
          <w:rFonts w:ascii="Times New Roman" w:hAnsi="Times New Roman" w:cs="Times New Roman"/>
          <w:sz w:val="24"/>
          <w:szCs w:val="24"/>
        </w:rPr>
        <w:t xml:space="preserve">энергозависимые объекты </w:t>
      </w:r>
      <w:r w:rsidR="000F1D66">
        <w:rPr>
          <w:rFonts w:ascii="Times New Roman" w:hAnsi="Times New Roman" w:cs="Times New Roman"/>
          <w:sz w:val="24"/>
          <w:szCs w:val="24"/>
        </w:rPr>
        <w:t>Штаба строительства</w:t>
      </w:r>
      <w:r w:rsidR="00DA1E5F">
        <w:rPr>
          <w:rFonts w:ascii="Times New Roman" w:hAnsi="Times New Roman" w:cs="Times New Roman"/>
          <w:sz w:val="24"/>
          <w:szCs w:val="24"/>
        </w:rPr>
        <w:t xml:space="preserve"> запитаны по по</w:t>
      </w:r>
      <w:r w:rsidR="00855DDF">
        <w:rPr>
          <w:rFonts w:ascii="Times New Roman" w:hAnsi="Times New Roman" w:cs="Times New Roman"/>
          <w:sz w:val="24"/>
          <w:szCs w:val="24"/>
        </w:rPr>
        <w:t>стоянной схеме от ТП 5891(350кВА</w:t>
      </w:r>
      <w:r w:rsidR="00DA1E5F">
        <w:rPr>
          <w:rFonts w:ascii="Times New Roman" w:hAnsi="Times New Roman" w:cs="Times New Roman"/>
          <w:sz w:val="24"/>
          <w:szCs w:val="24"/>
        </w:rPr>
        <w:t>) и ТП 617</w:t>
      </w:r>
      <w:r w:rsidR="00420B62">
        <w:rPr>
          <w:rFonts w:ascii="Times New Roman" w:hAnsi="Times New Roman" w:cs="Times New Roman"/>
          <w:sz w:val="24"/>
          <w:szCs w:val="24"/>
        </w:rPr>
        <w:t xml:space="preserve"> </w:t>
      </w:r>
      <w:r w:rsidR="00855DDF">
        <w:rPr>
          <w:rFonts w:ascii="Times New Roman" w:hAnsi="Times New Roman" w:cs="Times New Roman"/>
          <w:sz w:val="24"/>
          <w:szCs w:val="24"/>
        </w:rPr>
        <w:t>(180кВА</w:t>
      </w:r>
      <w:r w:rsidR="00DA1E5F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="004328EF">
        <w:rPr>
          <w:rFonts w:ascii="Times New Roman" w:hAnsi="Times New Roman" w:cs="Times New Roman"/>
          <w:sz w:val="24"/>
          <w:szCs w:val="24"/>
        </w:rPr>
        <w:t>Передвижная</w:t>
      </w:r>
      <w:proofErr w:type="gramEnd"/>
      <w:r w:rsidR="004328EF">
        <w:rPr>
          <w:rFonts w:ascii="Times New Roman" w:hAnsi="Times New Roman" w:cs="Times New Roman"/>
          <w:sz w:val="24"/>
          <w:szCs w:val="24"/>
        </w:rPr>
        <w:t xml:space="preserve"> ДГУ </w:t>
      </w:r>
      <w:r w:rsidR="00006A11">
        <w:rPr>
          <w:rFonts w:ascii="Times New Roman" w:hAnsi="Times New Roman" w:cs="Times New Roman"/>
          <w:sz w:val="24"/>
          <w:szCs w:val="24"/>
        </w:rPr>
        <w:t>устан</w:t>
      </w:r>
      <w:r w:rsidR="00420B62">
        <w:rPr>
          <w:rFonts w:ascii="Times New Roman" w:hAnsi="Times New Roman" w:cs="Times New Roman"/>
          <w:sz w:val="24"/>
          <w:szCs w:val="24"/>
        </w:rPr>
        <w:t>авливается</w:t>
      </w:r>
      <w:r w:rsidR="00006A11">
        <w:rPr>
          <w:rFonts w:ascii="Times New Roman" w:hAnsi="Times New Roman" w:cs="Times New Roman"/>
          <w:sz w:val="24"/>
          <w:szCs w:val="24"/>
        </w:rPr>
        <w:t xml:space="preserve"> вблизи ТП.</w:t>
      </w:r>
    </w:p>
    <w:p w:rsidR="00EC04C7" w:rsidRPr="00FE4EE8" w:rsidRDefault="00EC04C7" w:rsidP="00FE4EE8">
      <w:pPr>
        <w:pStyle w:val="a3"/>
        <w:spacing w:line="240" w:lineRule="auto"/>
        <w:ind w:left="0" w:firstLine="426"/>
        <w:rPr>
          <w:rFonts w:ascii="Times New Roman" w:hAnsi="Times New Roman" w:cs="Times New Roman"/>
          <w:b/>
          <w:sz w:val="24"/>
          <w:szCs w:val="24"/>
        </w:rPr>
      </w:pPr>
    </w:p>
    <w:p w:rsidR="001209F1" w:rsidRPr="00FE4EE8" w:rsidRDefault="000F1D66" w:rsidP="00FE4EE8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Ориентировочный </w:t>
      </w:r>
      <w:r w:rsidR="00384DBD">
        <w:rPr>
          <w:rFonts w:ascii="Times New Roman" w:hAnsi="Times New Roman" w:cs="Times New Roman"/>
          <w:b/>
          <w:sz w:val="24"/>
          <w:szCs w:val="24"/>
        </w:rPr>
        <w:t>п</w:t>
      </w:r>
      <w:r w:rsidR="00EC04C7" w:rsidRPr="00FE4EE8">
        <w:rPr>
          <w:rFonts w:ascii="Times New Roman" w:hAnsi="Times New Roman" w:cs="Times New Roman"/>
          <w:b/>
          <w:sz w:val="24"/>
          <w:szCs w:val="24"/>
        </w:rPr>
        <w:t>еречень работ</w:t>
      </w:r>
    </w:p>
    <w:p w:rsidR="00EC04C7" w:rsidRPr="00AA4B53" w:rsidRDefault="001639E0" w:rsidP="00855DDF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B53">
        <w:rPr>
          <w:rFonts w:ascii="Times New Roman" w:hAnsi="Times New Roman" w:cs="Times New Roman"/>
          <w:sz w:val="24"/>
          <w:szCs w:val="24"/>
        </w:rPr>
        <w:t xml:space="preserve"> </w:t>
      </w:r>
      <w:r w:rsidR="0044676C" w:rsidRPr="00AA4B53">
        <w:rPr>
          <w:rFonts w:ascii="Times New Roman" w:hAnsi="Times New Roman" w:cs="Times New Roman"/>
          <w:sz w:val="24"/>
          <w:szCs w:val="24"/>
        </w:rPr>
        <w:t xml:space="preserve">Этап </w:t>
      </w:r>
      <w:r w:rsidR="00B90B88">
        <w:rPr>
          <w:rFonts w:ascii="Times New Roman" w:hAnsi="Times New Roman" w:cs="Times New Roman"/>
          <w:sz w:val="24"/>
          <w:szCs w:val="24"/>
        </w:rPr>
        <w:t xml:space="preserve">  </w:t>
      </w:r>
      <w:r w:rsidR="0044676C" w:rsidRPr="00AA4B53">
        <w:rPr>
          <w:rFonts w:ascii="Times New Roman" w:hAnsi="Times New Roman" w:cs="Times New Roman"/>
          <w:sz w:val="24"/>
          <w:szCs w:val="24"/>
        </w:rPr>
        <w:t xml:space="preserve">1: </w:t>
      </w:r>
      <w:r w:rsidR="00AA4B53">
        <w:rPr>
          <w:rFonts w:ascii="Times New Roman" w:hAnsi="Times New Roman" w:cs="Times New Roman"/>
          <w:sz w:val="24"/>
          <w:szCs w:val="24"/>
        </w:rPr>
        <w:t>Сборка</w:t>
      </w:r>
      <w:r w:rsidR="00A25A6E">
        <w:rPr>
          <w:rFonts w:ascii="Times New Roman" w:hAnsi="Times New Roman" w:cs="Times New Roman"/>
          <w:sz w:val="24"/>
          <w:szCs w:val="24"/>
        </w:rPr>
        <w:t>, наладка</w:t>
      </w:r>
      <w:r w:rsidR="00AA4B53">
        <w:rPr>
          <w:rFonts w:ascii="Times New Roman" w:hAnsi="Times New Roman" w:cs="Times New Roman"/>
          <w:sz w:val="24"/>
          <w:szCs w:val="24"/>
        </w:rPr>
        <w:t xml:space="preserve"> </w:t>
      </w:r>
      <w:r w:rsidR="00855DDF" w:rsidRPr="00AA4B53">
        <w:rPr>
          <w:rFonts w:ascii="Times New Roman" w:hAnsi="Times New Roman" w:cs="Times New Roman"/>
          <w:sz w:val="24"/>
          <w:szCs w:val="24"/>
        </w:rPr>
        <w:t xml:space="preserve">и доставка </w:t>
      </w:r>
      <w:proofErr w:type="gramStart"/>
      <w:r w:rsidR="00AA4B53">
        <w:rPr>
          <w:rFonts w:ascii="Times New Roman" w:hAnsi="Times New Roman" w:cs="Times New Roman"/>
          <w:sz w:val="24"/>
          <w:szCs w:val="24"/>
        </w:rPr>
        <w:t>передвижной</w:t>
      </w:r>
      <w:proofErr w:type="gramEnd"/>
      <w:r w:rsidR="00AA4B53">
        <w:rPr>
          <w:rFonts w:ascii="Times New Roman" w:hAnsi="Times New Roman" w:cs="Times New Roman"/>
          <w:sz w:val="24"/>
          <w:szCs w:val="24"/>
        </w:rPr>
        <w:t xml:space="preserve"> ДГУ в контейнере.</w:t>
      </w:r>
    </w:p>
    <w:p w:rsidR="00384DBD" w:rsidRDefault="001639E0" w:rsidP="00B90B88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B53">
        <w:rPr>
          <w:rFonts w:ascii="Times New Roman" w:hAnsi="Times New Roman" w:cs="Times New Roman"/>
          <w:sz w:val="24"/>
          <w:szCs w:val="24"/>
        </w:rPr>
        <w:t xml:space="preserve"> </w:t>
      </w:r>
      <w:r w:rsidR="007E031C">
        <w:rPr>
          <w:rFonts w:ascii="Times New Roman" w:hAnsi="Times New Roman" w:cs="Times New Roman"/>
          <w:sz w:val="24"/>
          <w:szCs w:val="24"/>
        </w:rPr>
        <w:t>Этап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71190C">
        <w:rPr>
          <w:rFonts w:ascii="Times New Roman" w:hAnsi="Times New Roman" w:cs="Times New Roman"/>
          <w:sz w:val="24"/>
          <w:szCs w:val="24"/>
        </w:rPr>
        <w:t>2</w:t>
      </w:r>
      <w:r w:rsidR="0044676C" w:rsidRPr="00AA4B53">
        <w:rPr>
          <w:rFonts w:ascii="Times New Roman" w:hAnsi="Times New Roman" w:cs="Times New Roman"/>
          <w:sz w:val="24"/>
          <w:szCs w:val="24"/>
        </w:rPr>
        <w:t xml:space="preserve">: </w:t>
      </w:r>
      <w:r w:rsidR="00AA3AB2">
        <w:rPr>
          <w:rFonts w:ascii="Times New Roman" w:hAnsi="Times New Roman" w:cs="Times New Roman"/>
          <w:sz w:val="24"/>
          <w:szCs w:val="24"/>
        </w:rPr>
        <w:t>П</w:t>
      </w:r>
      <w:r w:rsidR="00384DBD" w:rsidRPr="00384DBD">
        <w:rPr>
          <w:rFonts w:ascii="Times New Roman" w:hAnsi="Times New Roman" w:cs="Times New Roman"/>
          <w:sz w:val="24"/>
          <w:szCs w:val="24"/>
        </w:rPr>
        <w:t>одключение к сетям электроснабжения в ТП5891</w:t>
      </w:r>
      <w:r w:rsidR="00AA3AB2">
        <w:rPr>
          <w:rFonts w:ascii="Times New Roman" w:hAnsi="Times New Roman" w:cs="Times New Roman"/>
          <w:sz w:val="24"/>
          <w:szCs w:val="24"/>
        </w:rPr>
        <w:t xml:space="preserve">и </w:t>
      </w:r>
      <w:r w:rsidR="00384DBD">
        <w:rPr>
          <w:rFonts w:ascii="Times New Roman" w:hAnsi="Times New Roman" w:cs="Times New Roman"/>
          <w:sz w:val="24"/>
          <w:szCs w:val="24"/>
        </w:rPr>
        <w:t>с</w:t>
      </w:r>
      <w:r w:rsidR="00384DBD" w:rsidRPr="00AA4B53">
        <w:rPr>
          <w:rFonts w:ascii="Times New Roman" w:hAnsi="Times New Roman" w:cs="Times New Roman"/>
          <w:sz w:val="24"/>
          <w:szCs w:val="24"/>
        </w:rPr>
        <w:t>дача оборудования в эксплуатацию</w:t>
      </w:r>
      <w:r w:rsidR="00384DBD">
        <w:rPr>
          <w:rFonts w:ascii="Times New Roman" w:hAnsi="Times New Roman" w:cs="Times New Roman"/>
          <w:sz w:val="24"/>
          <w:szCs w:val="24"/>
        </w:rPr>
        <w:t>.</w:t>
      </w:r>
    </w:p>
    <w:p w:rsidR="00EB08BB" w:rsidRPr="00EB08BB" w:rsidRDefault="00EB08BB" w:rsidP="00EB08BB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EB08BB">
        <w:rPr>
          <w:rFonts w:ascii="Times New Roman" w:hAnsi="Times New Roman" w:cs="Times New Roman"/>
          <w:b/>
          <w:sz w:val="24"/>
          <w:szCs w:val="24"/>
        </w:rPr>
        <w:t>Перечень материалов необходимых для подключения ДГУ к ТП определяет Исполнитель, исходя из расстояния от ТП до места установки ДГУ – 25 метров.</w:t>
      </w:r>
    </w:p>
    <w:p w:rsidR="00AB0972" w:rsidRDefault="00AB0972" w:rsidP="00AB0972">
      <w:pPr>
        <w:pStyle w:val="a3"/>
        <w:tabs>
          <w:tab w:val="left" w:pos="142"/>
        </w:tabs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E4EE8" w:rsidRPr="00FE4EE8" w:rsidRDefault="00FE4EE8" w:rsidP="00FE4EE8">
      <w:pPr>
        <w:pStyle w:val="a3"/>
        <w:spacing w:line="240" w:lineRule="auto"/>
        <w:ind w:left="0" w:firstLine="480"/>
        <w:rPr>
          <w:rFonts w:ascii="Times New Roman" w:hAnsi="Times New Roman" w:cs="Times New Roman"/>
          <w:sz w:val="24"/>
          <w:szCs w:val="24"/>
        </w:rPr>
      </w:pPr>
    </w:p>
    <w:p w:rsidR="00197095" w:rsidRPr="00FE4EE8" w:rsidRDefault="00577243" w:rsidP="00FE4EE8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 xml:space="preserve">Состав </w:t>
      </w:r>
      <w:r w:rsidR="00402771" w:rsidRPr="00FE4EE8">
        <w:rPr>
          <w:rFonts w:ascii="Times New Roman" w:hAnsi="Times New Roman" w:cs="Times New Roman"/>
          <w:b/>
          <w:sz w:val="24"/>
          <w:szCs w:val="24"/>
        </w:rPr>
        <w:t>оборудования</w:t>
      </w:r>
      <w:r w:rsidR="008950AE" w:rsidRPr="00FE4E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209F1" w:rsidRPr="0044676C" w:rsidRDefault="00E367D2" w:rsidP="0044676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44676C">
        <w:rPr>
          <w:rFonts w:ascii="Times New Roman" w:hAnsi="Times New Roman" w:cs="Times New Roman"/>
          <w:sz w:val="24"/>
          <w:szCs w:val="24"/>
          <w:u w:val="single"/>
        </w:rPr>
        <w:t xml:space="preserve">Передвижная дизель-генераторная установка в </w:t>
      </w:r>
      <w:r w:rsidR="00C51227">
        <w:rPr>
          <w:rFonts w:ascii="Times New Roman" w:hAnsi="Times New Roman" w:cs="Times New Roman"/>
          <w:sz w:val="24"/>
          <w:szCs w:val="24"/>
          <w:u w:val="single"/>
        </w:rPr>
        <w:t>контейнере</w:t>
      </w:r>
      <w:r w:rsidR="00AB0972">
        <w:rPr>
          <w:rFonts w:ascii="Times New Roman" w:hAnsi="Times New Roman" w:cs="Times New Roman"/>
          <w:sz w:val="24"/>
          <w:szCs w:val="24"/>
          <w:u w:val="single"/>
        </w:rPr>
        <w:t>, на шасси</w:t>
      </w:r>
      <w:r w:rsidRPr="0044676C">
        <w:rPr>
          <w:rFonts w:ascii="Times New Roman" w:hAnsi="Times New Roman" w:cs="Times New Roman"/>
          <w:sz w:val="24"/>
          <w:szCs w:val="24"/>
          <w:u w:val="single"/>
        </w:rPr>
        <w:t xml:space="preserve">, с увеличенным дополнительным топливным баком, фильтром </w:t>
      </w:r>
      <w:proofErr w:type="spellStart"/>
      <w:r w:rsidRPr="0044676C">
        <w:rPr>
          <w:rFonts w:ascii="Times New Roman" w:hAnsi="Times New Roman" w:cs="Times New Roman"/>
          <w:sz w:val="24"/>
          <w:szCs w:val="24"/>
          <w:u w:val="single"/>
          <w:lang w:val="en-US"/>
        </w:rPr>
        <w:t>Separ</w:t>
      </w:r>
      <w:proofErr w:type="spellEnd"/>
      <w:r w:rsidRPr="0044676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4676C" w:rsidRDefault="0044676C" w:rsidP="00FE4EE8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Дизель - генераторная установка на шасси в </w:t>
      </w:r>
      <w:r w:rsidR="00C51227">
        <w:rPr>
          <w:rFonts w:ascii="Times New Roman" w:hAnsi="Times New Roman" w:cs="Times New Roman"/>
          <w:b/>
          <w:sz w:val="24"/>
          <w:szCs w:val="24"/>
        </w:rPr>
        <w:t>контейнере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50C">
        <w:rPr>
          <w:rFonts w:ascii="Times New Roman" w:hAnsi="Times New Roman" w:cs="Times New Roman"/>
          <w:b/>
          <w:sz w:val="24"/>
          <w:szCs w:val="24"/>
        </w:rPr>
        <w:t>основные параметры</w:t>
      </w:r>
    </w:p>
    <w:p w:rsidR="000E5C73" w:rsidRPr="000E5C73" w:rsidRDefault="006428A4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Мощность электростанции</w:t>
      </w:r>
      <w:r w:rsidR="00C51227">
        <w:rPr>
          <w:rFonts w:ascii="Times New Roman" w:hAnsi="Times New Roman" w:cs="Times New Roman"/>
          <w:sz w:val="24"/>
          <w:szCs w:val="24"/>
        </w:rPr>
        <w:tab/>
      </w:r>
      <w:r w:rsidR="00C51227">
        <w:rPr>
          <w:rFonts w:ascii="Times New Roman" w:hAnsi="Times New Roman" w:cs="Times New Roman"/>
          <w:sz w:val="24"/>
          <w:szCs w:val="24"/>
        </w:rPr>
        <w:tab/>
      </w:r>
      <w:r w:rsidR="000E5C73" w:rsidRPr="000E5C73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0E5C73" w:rsidRPr="000E5C73">
        <w:rPr>
          <w:rFonts w:ascii="Times New Roman" w:hAnsi="Times New Roman" w:cs="Times New Roman"/>
          <w:sz w:val="24"/>
          <w:szCs w:val="24"/>
        </w:rPr>
        <w:t xml:space="preserve">400 </w:t>
      </w:r>
      <w:r w:rsidR="00C51227">
        <w:rPr>
          <w:rFonts w:ascii="Times New Roman" w:hAnsi="Times New Roman" w:cs="Times New Roman"/>
          <w:sz w:val="24"/>
          <w:szCs w:val="24"/>
        </w:rPr>
        <w:t xml:space="preserve">– 450 </w:t>
      </w:r>
      <w:proofErr w:type="spellStart"/>
      <w:r w:rsidR="000E5C73" w:rsidRPr="000E5C73">
        <w:rPr>
          <w:rFonts w:ascii="Times New Roman" w:hAnsi="Times New Roman" w:cs="Times New Roman"/>
          <w:sz w:val="24"/>
          <w:szCs w:val="24"/>
        </w:rPr>
        <w:t>кВА</w:t>
      </w:r>
      <w:proofErr w:type="spellEnd"/>
    </w:p>
    <w:p w:rsidR="00AB0972" w:rsidRPr="00AB0972" w:rsidRDefault="006428A4" w:rsidP="00AB0972">
      <w:pPr>
        <w:pStyle w:val="a3"/>
        <w:spacing w:line="240" w:lineRule="auto"/>
        <w:ind w:left="6372" w:hanging="6012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E5C73" w:rsidRPr="000E5C73">
        <w:rPr>
          <w:rFonts w:ascii="Times New Roman" w:hAnsi="Times New Roman" w:cs="Times New Roman"/>
          <w:sz w:val="24"/>
          <w:szCs w:val="24"/>
        </w:rPr>
        <w:t>Дизельный</w:t>
      </w:r>
      <w:r w:rsidR="000E5C73" w:rsidRPr="003B3266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двигатель</w:t>
      </w:r>
      <w:r w:rsidR="0064050C" w:rsidRPr="003B3266">
        <w:rPr>
          <w:rFonts w:ascii="Times New Roman" w:hAnsi="Times New Roman" w:cs="Times New Roman"/>
          <w:sz w:val="24"/>
          <w:szCs w:val="24"/>
        </w:rPr>
        <w:t xml:space="preserve"> </w:t>
      </w:r>
      <w:r w:rsidR="0064050C" w:rsidRPr="003B3266">
        <w:rPr>
          <w:rFonts w:ascii="Times New Roman" w:hAnsi="Times New Roman" w:cs="Times New Roman"/>
          <w:sz w:val="18"/>
          <w:szCs w:val="24"/>
        </w:rPr>
        <w:t>(</w:t>
      </w:r>
      <w:r w:rsidR="00AB0972" w:rsidRPr="00AB0972">
        <w:rPr>
          <w:rFonts w:ascii="Times New Roman" w:hAnsi="Times New Roman" w:cs="Times New Roman"/>
          <w:sz w:val="18"/>
          <w:szCs w:val="24"/>
        </w:rPr>
        <w:t>на</w:t>
      </w:r>
      <w:r w:rsidR="00AB0972" w:rsidRPr="003B3266">
        <w:rPr>
          <w:rFonts w:ascii="Times New Roman" w:hAnsi="Times New Roman" w:cs="Times New Roman"/>
          <w:sz w:val="18"/>
          <w:szCs w:val="24"/>
        </w:rPr>
        <w:t xml:space="preserve"> </w:t>
      </w:r>
      <w:r w:rsidR="00AB0972" w:rsidRPr="00AB0972">
        <w:rPr>
          <w:rFonts w:ascii="Times New Roman" w:hAnsi="Times New Roman" w:cs="Times New Roman"/>
          <w:sz w:val="18"/>
          <w:szCs w:val="24"/>
        </w:rPr>
        <w:t>выбор</w:t>
      </w:r>
      <w:r w:rsidR="00AB0972" w:rsidRPr="003B3266">
        <w:rPr>
          <w:rFonts w:ascii="Times New Roman" w:hAnsi="Times New Roman" w:cs="Times New Roman"/>
          <w:sz w:val="18"/>
          <w:szCs w:val="24"/>
        </w:rPr>
        <w:t>:</w:t>
      </w:r>
      <w:proofErr w:type="gramEnd"/>
      <w:r w:rsidR="00AB0972" w:rsidRPr="003B3266">
        <w:rPr>
          <w:rFonts w:ascii="Times New Roman" w:hAnsi="Times New Roman" w:cs="Times New Roman"/>
          <w:sz w:val="18"/>
          <w:szCs w:val="24"/>
        </w:rPr>
        <w:t xml:space="preserve"> </w:t>
      </w:r>
      <w:proofErr w:type="spellStart"/>
      <w:r w:rsidR="00AB0972" w:rsidRPr="00AB0972">
        <w:rPr>
          <w:rFonts w:ascii="Times New Roman" w:hAnsi="Times New Roman" w:cs="Times New Roman"/>
          <w:sz w:val="18"/>
          <w:szCs w:val="24"/>
          <w:lang w:val="en-US"/>
        </w:rPr>
        <w:t>Iveco</w:t>
      </w:r>
      <w:proofErr w:type="spellEnd"/>
      <w:r w:rsidR="00AB0972" w:rsidRPr="003B3266">
        <w:rPr>
          <w:rFonts w:ascii="Times New Roman" w:hAnsi="Times New Roman" w:cs="Times New Roman"/>
          <w:sz w:val="18"/>
          <w:szCs w:val="24"/>
        </w:rPr>
        <w:t xml:space="preserve">, </w:t>
      </w:r>
    </w:p>
    <w:p w:rsidR="00AB0972" w:rsidRPr="00AB0972" w:rsidRDefault="00AB0972" w:rsidP="00B90B88">
      <w:pPr>
        <w:pStyle w:val="a3"/>
        <w:spacing w:line="240" w:lineRule="auto"/>
        <w:ind w:left="6372" w:hanging="5805"/>
        <w:rPr>
          <w:rFonts w:ascii="Times New Roman" w:hAnsi="Times New Roman" w:cs="Times New Roman"/>
          <w:sz w:val="18"/>
          <w:szCs w:val="24"/>
          <w:lang w:val="en-US"/>
        </w:rPr>
      </w:pPr>
      <w:r w:rsidRPr="00AB0972">
        <w:rPr>
          <w:rFonts w:ascii="Times New Roman" w:hAnsi="Times New Roman" w:cs="Times New Roman"/>
          <w:sz w:val="18"/>
          <w:szCs w:val="24"/>
          <w:lang w:val="en-US"/>
        </w:rPr>
        <w:t>Volvo-</w:t>
      </w:r>
      <w:proofErr w:type="spellStart"/>
      <w:r w:rsidRPr="00AB0972">
        <w:rPr>
          <w:rFonts w:ascii="Times New Roman" w:hAnsi="Times New Roman" w:cs="Times New Roman"/>
          <w:sz w:val="18"/>
          <w:szCs w:val="24"/>
          <w:lang w:val="en-US"/>
        </w:rPr>
        <w:t>Penta</w:t>
      </w:r>
      <w:proofErr w:type="spellEnd"/>
      <w:r w:rsidRPr="00AB0972">
        <w:rPr>
          <w:rFonts w:ascii="Times New Roman" w:hAnsi="Times New Roman" w:cs="Times New Roman"/>
          <w:sz w:val="18"/>
          <w:szCs w:val="24"/>
          <w:lang w:val="en-US"/>
        </w:rPr>
        <w:t xml:space="preserve">, Scania, Perkins, Cummins, </w:t>
      </w:r>
      <w:proofErr w:type="spellStart"/>
      <w:r w:rsidR="000851B6">
        <w:rPr>
          <w:rFonts w:ascii="Times New Roman" w:hAnsi="Times New Roman" w:cs="Times New Roman"/>
          <w:sz w:val="18"/>
          <w:szCs w:val="24"/>
          <w:lang w:val="en-US"/>
        </w:rPr>
        <w:t>Dosan</w:t>
      </w:r>
      <w:proofErr w:type="spellEnd"/>
    </w:p>
    <w:p w:rsidR="006428A4" w:rsidRPr="00686B13" w:rsidRDefault="00AB0972" w:rsidP="00B90B88">
      <w:pPr>
        <w:pStyle w:val="a3"/>
        <w:spacing w:line="240" w:lineRule="auto"/>
        <w:ind w:left="6372" w:hanging="5805"/>
        <w:rPr>
          <w:rFonts w:ascii="Times New Roman" w:hAnsi="Times New Roman" w:cs="Times New Roman"/>
          <w:sz w:val="18"/>
          <w:szCs w:val="24"/>
          <w:lang w:val="en-US"/>
        </w:rPr>
      </w:pPr>
      <w:proofErr w:type="spellStart"/>
      <w:r w:rsidRPr="00AB0972">
        <w:rPr>
          <w:rFonts w:ascii="Times New Roman" w:hAnsi="Times New Roman" w:cs="Times New Roman"/>
          <w:sz w:val="18"/>
          <w:szCs w:val="24"/>
          <w:lang w:val="en-US"/>
        </w:rPr>
        <w:t>WattStream</w:t>
      </w:r>
      <w:proofErr w:type="spellEnd"/>
      <w:r w:rsidRPr="00AB0972">
        <w:rPr>
          <w:rFonts w:ascii="Times New Roman" w:hAnsi="Times New Roman" w:cs="Times New Roman"/>
          <w:sz w:val="18"/>
          <w:szCs w:val="24"/>
          <w:lang w:val="en-US"/>
        </w:rPr>
        <w:t xml:space="preserve"> (</w:t>
      </w:r>
      <w:proofErr w:type="spellStart"/>
      <w:r w:rsidRPr="00AB0972">
        <w:rPr>
          <w:rFonts w:ascii="Times New Roman" w:hAnsi="Times New Roman" w:cs="Times New Roman"/>
          <w:sz w:val="18"/>
          <w:szCs w:val="24"/>
          <w:lang w:val="en-US"/>
        </w:rPr>
        <w:t>Standart</w:t>
      </w:r>
      <w:proofErr w:type="spellEnd"/>
      <w:r w:rsidRPr="00AB0972">
        <w:rPr>
          <w:rFonts w:ascii="Times New Roman" w:hAnsi="Times New Roman" w:cs="Times New Roman"/>
          <w:sz w:val="18"/>
          <w:szCs w:val="24"/>
          <w:lang w:val="en-US"/>
        </w:rPr>
        <w:t xml:space="preserve"> </w:t>
      </w:r>
      <w:r w:rsidRPr="00AB0972">
        <w:rPr>
          <w:rFonts w:ascii="Times New Roman" w:hAnsi="Times New Roman" w:cs="Times New Roman"/>
          <w:sz w:val="18"/>
          <w:szCs w:val="24"/>
        </w:rPr>
        <w:t>или</w:t>
      </w:r>
      <w:r w:rsidRPr="00AB0972">
        <w:rPr>
          <w:rFonts w:ascii="Times New Roman" w:hAnsi="Times New Roman" w:cs="Times New Roman"/>
          <w:sz w:val="18"/>
          <w:szCs w:val="24"/>
          <w:lang w:val="en-US"/>
        </w:rPr>
        <w:t xml:space="preserve"> Premium)</w:t>
      </w:r>
      <w:r w:rsidRPr="00E67043">
        <w:rPr>
          <w:rFonts w:ascii="Times New Roman" w:hAnsi="Times New Roman" w:cs="Times New Roman"/>
          <w:sz w:val="18"/>
          <w:szCs w:val="24"/>
          <w:lang w:val="en-US"/>
        </w:rPr>
        <w:t xml:space="preserve"> </w:t>
      </w:r>
    </w:p>
    <w:p w:rsidR="000E5C73" w:rsidRPr="00FA3493" w:rsidRDefault="006428A4" w:rsidP="00AB0972">
      <w:pPr>
        <w:pStyle w:val="a3"/>
        <w:spacing w:line="240" w:lineRule="auto"/>
        <w:ind w:left="6372" w:hanging="6012"/>
        <w:rPr>
          <w:rFonts w:ascii="Times New Roman" w:hAnsi="Times New Roman" w:cs="Times New Roman"/>
          <w:sz w:val="24"/>
          <w:szCs w:val="24"/>
          <w:lang w:val="en-US"/>
        </w:rPr>
      </w:pPr>
      <w:r w:rsidRPr="00686B13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686B13">
        <w:rPr>
          <w:rFonts w:ascii="Times New Roman" w:hAnsi="Times New Roman" w:cs="Times New Roman"/>
          <w:sz w:val="18"/>
          <w:szCs w:val="24"/>
          <w:lang w:val="en-US"/>
        </w:rPr>
        <w:t xml:space="preserve"> </w:t>
      </w:r>
      <w:r w:rsidR="000851B6" w:rsidRPr="000851B6">
        <w:rPr>
          <w:rFonts w:ascii="Times New Roman" w:hAnsi="Times New Roman" w:cs="Times New Roman"/>
          <w:sz w:val="24"/>
          <w:szCs w:val="24"/>
        </w:rPr>
        <w:t>Электрогенератор</w:t>
      </w:r>
      <w:r w:rsidR="000851B6" w:rsidRPr="00686B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0972" w:rsidRPr="00FA3493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1227" w:rsidRPr="00FA3493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proofErr w:type="spellStart"/>
      <w:r w:rsidR="00C51227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0851B6" w:rsidRPr="00FA349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E5C73" w:rsidRPr="00686B13" w:rsidRDefault="000851B6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428A4">
        <w:rPr>
          <w:rFonts w:ascii="Times New Roman" w:hAnsi="Times New Roman" w:cs="Times New Roman"/>
          <w:sz w:val="24"/>
          <w:szCs w:val="24"/>
        </w:rPr>
        <w:t>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Панель</w:t>
      </w:r>
      <w:r w:rsidR="000E5C73" w:rsidRPr="00686B13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управления</w:t>
      </w:r>
      <w:r w:rsidR="006428A4">
        <w:rPr>
          <w:rFonts w:ascii="Times New Roman" w:hAnsi="Times New Roman" w:cs="Times New Roman"/>
          <w:sz w:val="24"/>
          <w:szCs w:val="24"/>
        </w:rPr>
        <w:t xml:space="preserve"> </w:t>
      </w:r>
      <w:r w:rsidR="0064050C">
        <w:rPr>
          <w:rFonts w:ascii="Times New Roman" w:hAnsi="Times New Roman" w:cs="Times New Roman"/>
          <w:sz w:val="24"/>
          <w:szCs w:val="24"/>
        </w:rPr>
        <w:t>цифровая</w:t>
      </w:r>
      <w:r w:rsidR="006428A4">
        <w:rPr>
          <w:rFonts w:ascii="Times New Roman" w:hAnsi="Times New Roman" w:cs="Times New Roman"/>
          <w:sz w:val="24"/>
          <w:szCs w:val="24"/>
        </w:rPr>
        <w:t xml:space="preserve"> с ЖКД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90B88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>1шт.</w:t>
      </w:r>
    </w:p>
    <w:p w:rsidR="007E2606" w:rsidRDefault="000851B6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428A4">
        <w:rPr>
          <w:rFonts w:ascii="Times New Roman" w:hAnsi="Times New Roman" w:cs="Times New Roman"/>
          <w:sz w:val="24"/>
          <w:szCs w:val="24"/>
        </w:rPr>
        <w:t>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Тип запуска электростанции</w:t>
      </w:r>
      <w:r w:rsidR="000E5C73" w:rsidRPr="000E5C73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0E5C73" w:rsidRPr="000E5C73">
        <w:rPr>
          <w:rFonts w:ascii="Times New Roman" w:hAnsi="Times New Roman" w:cs="Times New Roman"/>
          <w:sz w:val="24"/>
          <w:szCs w:val="24"/>
        </w:rPr>
        <w:t>электростартер</w:t>
      </w:r>
    </w:p>
    <w:p w:rsidR="000E5C73" w:rsidRPr="000E5C73" w:rsidRDefault="000851B6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428A4">
        <w:rPr>
          <w:rFonts w:ascii="Times New Roman" w:hAnsi="Times New Roman" w:cs="Times New Roman"/>
          <w:sz w:val="24"/>
          <w:szCs w:val="24"/>
        </w:rPr>
        <w:t>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Расход топлива</w:t>
      </w:r>
      <w:r w:rsidR="000E5C73" w:rsidRPr="000E5C73">
        <w:rPr>
          <w:rFonts w:ascii="Times New Roman" w:hAnsi="Times New Roman" w:cs="Times New Roman"/>
          <w:sz w:val="24"/>
          <w:szCs w:val="24"/>
        </w:rPr>
        <w:tab/>
      </w:r>
      <w:r w:rsidR="000E5C73" w:rsidRPr="000E5C73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 w:rsidR="0064050C">
        <w:rPr>
          <w:rFonts w:ascii="Times New Roman" w:hAnsi="Times New Roman" w:cs="Times New Roman"/>
          <w:sz w:val="24"/>
          <w:szCs w:val="24"/>
        </w:rPr>
        <w:t>до 80</w:t>
      </w:r>
      <w:r w:rsidR="000E5C73" w:rsidRPr="000E5C73">
        <w:rPr>
          <w:rFonts w:ascii="Times New Roman" w:hAnsi="Times New Roman" w:cs="Times New Roman"/>
          <w:sz w:val="24"/>
          <w:szCs w:val="24"/>
        </w:rPr>
        <w:t xml:space="preserve"> л/час (при нагрузке 70%)</w:t>
      </w:r>
    </w:p>
    <w:p w:rsidR="007E2606" w:rsidRDefault="000851B6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428A4">
        <w:rPr>
          <w:rFonts w:ascii="Times New Roman" w:hAnsi="Times New Roman" w:cs="Times New Roman"/>
          <w:sz w:val="24"/>
          <w:szCs w:val="24"/>
        </w:rPr>
        <w:t>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Ёмкость бака электростанции</w:t>
      </w:r>
      <w:r w:rsidR="007E26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28A4" w:rsidRDefault="000E5C73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5C73">
        <w:rPr>
          <w:rFonts w:ascii="Times New Roman" w:hAnsi="Times New Roman" w:cs="Times New Roman"/>
          <w:sz w:val="24"/>
          <w:szCs w:val="24"/>
        </w:rPr>
        <w:t xml:space="preserve">в </w:t>
      </w:r>
      <w:r w:rsidR="0064050C">
        <w:rPr>
          <w:rFonts w:ascii="Times New Roman" w:hAnsi="Times New Roman" w:cs="Times New Roman"/>
          <w:sz w:val="24"/>
          <w:szCs w:val="24"/>
        </w:rPr>
        <w:t>контейнере</w:t>
      </w:r>
      <w:r w:rsidR="006428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428A4">
        <w:rPr>
          <w:rFonts w:ascii="Times New Roman" w:hAnsi="Times New Roman" w:cs="Times New Roman"/>
          <w:sz w:val="24"/>
          <w:szCs w:val="24"/>
        </w:rPr>
        <w:t>(</w:t>
      </w:r>
      <w:r w:rsidR="006428A4" w:rsidRPr="006428A4">
        <w:rPr>
          <w:rFonts w:ascii="Times New Roman" w:hAnsi="Times New Roman" w:cs="Times New Roman"/>
          <w:sz w:val="24"/>
          <w:szCs w:val="24"/>
        </w:rPr>
        <w:t xml:space="preserve">Топливный бак рассчитан </w:t>
      </w:r>
      <w:proofErr w:type="gramEnd"/>
    </w:p>
    <w:p w:rsidR="000E5C73" w:rsidRPr="000E5C73" w:rsidRDefault="006428A4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428A4">
        <w:rPr>
          <w:rFonts w:ascii="Times New Roman" w:hAnsi="Times New Roman" w:cs="Times New Roman"/>
          <w:sz w:val="24"/>
          <w:szCs w:val="24"/>
        </w:rPr>
        <w:t>на 24 часа непрерывной работы без дозаправки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67043">
        <w:rPr>
          <w:rFonts w:ascii="Times New Roman" w:hAnsi="Times New Roman" w:cs="Times New Roman"/>
          <w:sz w:val="24"/>
          <w:szCs w:val="24"/>
        </w:rPr>
        <w:t xml:space="preserve">минимум </w:t>
      </w:r>
      <w:r w:rsidR="00EB08B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500</w:t>
      </w:r>
      <w:r w:rsidRPr="000E5C73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л</w:t>
      </w:r>
    </w:p>
    <w:p w:rsidR="000E5C73" w:rsidRPr="000E5C73" w:rsidRDefault="000851B6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6428A4">
        <w:rPr>
          <w:rFonts w:ascii="Times New Roman" w:hAnsi="Times New Roman" w:cs="Times New Roman"/>
          <w:sz w:val="24"/>
          <w:szCs w:val="24"/>
        </w:rPr>
        <w:t>.</w:t>
      </w:r>
      <w:r w:rsidR="00B90B88">
        <w:rPr>
          <w:rFonts w:ascii="Times New Roman" w:hAnsi="Times New Roman" w:cs="Times New Roman"/>
          <w:sz w:val="24"/>
          <w:szCs w:val="24"/>
        </w:rPr>
        <w:t xml:space="preserve"> </w:t>
      </w:r>
      <w:r w:rsidR="000E5C73" w:rsidRPr="000E5C73">
        <w:rPr>
          <w:rFonts w:ascii="Times New Roman" w:hAnsi="Times New Roman" w:cs="Times New Roman"/>
          <w:sz w:val="24"/>
          <w:szCs w:val="24"/>
        </w:rPr>
        <w:t>Уровень шума электростанции</w:t>
      </w:r>
    </w:p>
    <w:p w:rsidR="006428A4" w:rsidRDefault="000E5C73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5C73">
        <w:rPr>
          <w:rFonts w:ascii="Times New Roman" w:hAnsi="Times New Roman" w:cs="Times New Roman"/>
          <w:sz w:val="24"/>
          <w:szCs w:val="24"/>
        </w:rPr>
        <w:t xml:space="preserve">в </w:t>
      </w:r>
      <w:r w:rsidR="00E67043">
        <w:rPr>
          <w:rFonts w:ascii="Times New Roman" w:hAnsi="Times New Roman" w:cs="Times New Roman"/>
          <w:sz w:val="24"/>
          <w:szCs w:val="24"/>
        </w:rPr>
        <w:t>контейнере</w:t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  <w:t>не более 70 дБ</w:t>
      </w:r>
    </w:p>
    <w:p w:rsidR="0044676C" w:rsidRDefault="006428A4" w:rsidP="000E5C73">
      <w:pPr>
        <w:pStyle w:val="a3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6428A4">
        <w:rPr>
          <w:rFonts w:ascii="Times New Roman" w:hAnsi="Times New Roman" w:cs="Times New Roman"/>
          <w:sz w:val="24"/>
          <w:szCs w:val="24"/>
        </w:rPr>
        <w:t>Низкошумный</w:t>
      </w:r>
      <w:proofErr w:type="spellEnd"/>
      <w:r w:rsidRPr="006428A4">
        <w:rPr>
          <w:rFonts w:ascii="Times New Roman" w:hAnsi="Times New Roman" w:cs="Times New Roman"/>
          <w:sz w:val="24"/>
          <w:szCs w:val="24"/>
        </w:rPr>
        <w:t xml:space="preserve"> глушитель (до -40 дБ);</w:t>
      </w:r>
      <w:r w:rsidR="00E67043">
        <w:rPr>
          <w:rFonts w:ascii="Times New Roman" w:hAnsi="Times New Roman" w:cs="Times New Roman"/>
          <w:sz w:val="24"/>
          <w:szCs w:val="24"/>
        </w:rPr>
        <w:tab/>
      </w:r>
      <w:r w:rsidR="007E260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 шт.</w:t>
      </w:r>
    </w:p>
    <w:p w:rsidR="00937143" w:rsidRPr="000E5C73" w:rsidRDefault="000851B6" w:rsidP="00686B13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6428A4">
        <w:rPr>
          <w:rFonts w:ascii="Times New Roman" w:hAnsi="Times New Roman" w:cs="Times New Roman"/>
          <w:sz w:val="24"/>
          <w:szCs w:val="24"/>
        </w:rPr>
        <w:t xml:space="preserve">. </w:t>
      </w:r>
      <w:r w:rsidR="00937143">
        <w:rPr>
          <w:rFonts w:ascii="Times New Roman" w:hAnsi="Times New Roman" w:cs="Times New Roman"/>
          <w:sz w:val="24"/>
          <w:szCs w:val="24"/>
        </w:rPr>
        <w:t>Шасси (колесная база/прицеп)</w:t>
      </w:r>
      <w:r w:rsidR="00937143">
        <w:rPr>
          <w:rFonts w:ascii="Times New Roman" w:hAnsi="Times New Roman" w:cs="Times New Roman"/>
          <w:sz w:val="24"/>
          <w:szCs w:val="24"/>
        </w:rPr>
        <w:tab/>
      </w:r>
      <w:r w:rsidR="00937143">
        <w:rPr>
          <w:rFonts w:ascii="Times New Roman" w:hAnsi="Times New Roman" w:cs="Times New Roman"/>
          <w:sz w:val="24"/>
          <w:szCs w:val="24"/>
        </w:rPr>
        <w:tab/>
      </w:r>
      <w:r w:rsidR="00937143">
        <w:rPr>
          <w:rFonts w:ascii="Times New Roman" w:hAnsi="Times New Roman" w:cs="Times New Roman"/>
          <w:sz w:val="24"/>
          <w:szCs w:val="24"/>
        </w:rPr>
        <w:tab/>
      </w:r>
      <w:r w:rsidR="00937143">
        <w:rPr>
          <w:rFonts w:ascii="Times New Roman" w:hAnsi="Times New Roman" w:cs="Times New Roman"/>
          <w:sz w:val="24"/>
          <w:szCs w:val="24"/>
        </w:rPr>
        <w:tab/>
        <w:t>1шт.</w:t>
      </w:r>
    </w:p>
    <w:p w:rsidR="007E2606" w:rsidRDefault="000851B6" w:rsidP="006428A4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6428A4">
        <w:rPr>
          <w:rFonts w:ascii="Times New Roman" w:hAnsi="Times New Roman" w:cs="Times New Roman"/>
          <w:sz w:val="24"/>
          <w:szCs w:val="24"/>
        </w:rPr>
        <w:t xml:space="preserve">. </w:t>
      </w:r>
      <w:r w:rsidR="007E2606">
        <w:rPr>
          <w:rFonts w:ascii="Times New Roman" w:hAnsi="Times New Roman" w:cs="Times New Roman"/>
          <w:sz w:val="24"/>
          <w:szCs w:val="24"/>
        </w:rPr>
        <w:t>Зарядное устройство АКБ</w:t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  <w:t>1шт.</w:t>
      </w:r>
    </w:p>
    <w:p w:rsidR="006428A4" w:rsidRDefault="000851B6" w:rsidP="00E6704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="006428A4">
        <w:rPr>
          <w:rFonts w:ascii="Times New Roman" w:hAnsi="Times New Roman" w:cs="Times New Roman"/>
          <w:sz w:val="24"/>
          <w:szCs w:val="24"/>
        </w:rPr>
        <w:t xml:space="preserve">. </w:t>
      </w:r>
      <w:r w:rsidR="007E2606">
        <w:rPr>
          <w:rFonts w:ascii="Times New Roman" w:hAnsi="Times New Roman" w:cs="Times New Roman"/>
          <w:sz w:val="24"/>
          <w:szCs w:val="24"/>
        </w:rPr>
        <w:t xml:space="preserve">Подогреватель </w:t>
      </w:r>
      <w:proofErr w:type="gramStart"/>
      <w:r w:rsidR="007E2606">
        <w:rPr>
          <w:rFonts w:ascii="Times New Roman" w:hAnsi="Times New Roman" w:cs="Times New Roman"/>
          <w:sz w:val="24"/>
          <w:szCs w:val="24"/>
        </w:rPr>
        <w:t>охлаждающей</w:t>
      </w:r>
      <w:proofErr w:type="gramEnd"/>
      <w:r w:rsidR="007E26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2606" w:rsidRDefault="007E2606" w:rsidP="00E6704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жидкости (с реле подогревателя)</w:t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  <w:t>1шт.</w:t>
      </w:r>
    </w:p>
    <w:p w:rsidR="007E2606" w:rsidRDefault="000851B6" w:rsidP="00E6704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E112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67043">
        <w:rPr>
          <w:rFonts w:ascii="Times New Roman" w:hAnsi="Times New Roman" w:cs="Times New Roman"/>
          <w:sz w:val="24"/>
          <w:szCs w:val="24"/>
        </w:rPr>
        <w:t>Отключатель</w:t>
      </w:r>
      <w:proofErr w:type="spellEnd"/>
      <w:r w:rsidR="00E67043">
        <w:rPr>
          <w:rFonts w:ascii="Times New Roman" w:hAnsi="Times New Roman" w:cs="Times New Roman"/>
          <w:sz w:val="24"/>
          <w:szCs w:val="24"/>
        </w:rPr>
        <w:t xml:space="preserve"> АКБ;</w:t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ab/>
        <w:t>1шт.</w:t>
      </w:r>
    </w:p>
    <w:p w:rsidR="000851B6" w:rsidRDefault="000851B6" w:rsidP="00686B1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E112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877C3">
        <w:rPr>
          <w:rFonts w:ascii="Times New Roman" w:hAnsi="Times New Roman" w:cs="Times New Roman"/>
          <w:sz w:val="24"/>
          <w:szCs w:val="24"/>
        </w:rPr>
        <w:t xml:space="preserve">Предварительный топливный фильтр </w:t>
      </w:r>
    </w:p>
    <w:p w:rsidR="0071190C" w:rsidRPr="00686B13" w:rsidRDefault="000877C3" w:rsidP="00686B1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9371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водоотделитель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Separ</w:t>
      </w:r>
      <w:proofErr w:type="spellEnd"/>
      <w:r w:rsidR="006428A4">
        <w:rPr>
          <w:rFonts w:ascii="Times New Roman" w:hAnsi="Times New Roman" w:cs="Times New Roman"/>
          <w:sz w:val="24"/>
          <w:szCs w:val="24"/>
        </w:rPr>
        <w:t xml:space="preserve"> </w:t>
      </w:r>
      <w:r w:rsidR="000851B6">
        <w:rPr>
          <w:rFonts w:ascii="Times New Roman" w:hAnsi="Times New Roman" w:cs="Times New Roman"/>
          <w:sz w:val="24"/>
          <w:szCs w:val="24"/>
        </w:rPr>
        <w:tab/>
      </w:r>
      <w:r w:rsidR="000851B6">
        <w:rPr>
          <w:rFonts w:ascii="Times New Roman" w:hAnsi="Times New Roman" w:cs="Times New Roman"/>
          <w:sz w:val="24"/>
          <w:szCs w:val="24"/>
        </w:rPr>
        <w:tab/>
      </w:r>
      <w:r w:rsidR="000851B6">
        <w:rPr>
          <w:rFonts w:ascii="Times New Roman" w:hAnsi="Times New Roman" w:cs="Times New Roman"/>
          <w:sz w:val="24"/>
          <w:szCs w:val="24"/>
        </w:rPr>
        <w:tab/>
      </w:r>
      <w:r w:rsidR="000851B6">
        <w:rPr>
          <w:rFonts w:ascii="Times New Roman" w:hAnsi="Times New Roman" w:cs="Times New Roman"/>
          <w:sz w:val="24"/>
          <w:szCs w:val="24"/>
        </w:rPr>
        <w:tab/>
      </w:r>
      <w:r w:rsidR="000851B6">
        <w:rPr>
          <w:rFonts w:ascii="Times New Roman" w:hAnsi="Times New Roman" w:cs="Times New Roman"/>
          <w:sz w:val="24"/>
          <w:szCs w:val="24"/>
        </w:rPr>
        <w:tab/>
      </w:r>
      <w:r w:rsidR="00B90B88">
        <w:rPr>
          <w:rFonts w:ascii="Times New Roman" w:hAnsi="Times New Roman" w:cs="Times New Roman"/>
          <w:sz w:val="24"/>
          <w:szCs w:val="24"/>
        </w:rPr>
        <w:tab/>
      </w:r>
      <w:r w:rsidR="006428A4">
        <w:rPr>
          <w:rFonts w:ascii="Times New Roman" w:hAnsi="Times New Roman" w:cs="Times New Roman"/>
          <w:sz w:val="24"/>
          <w:szCs w:val="24"/>
        </w:rPr>
        <w:t>1 шт.</w:t>
      </w:r>
    </w:p>
    <w:p w:rsidR="000851B6" w:rsidRPr="00686B13" w:rsidRDefault="0071190C" w:rsidP="00686B1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proofErr w:type="gramStart"/>
      <w:r w:rsidRPr="0071190C">
        <w:rPr>
          <w:rFonts w:ascii="Times New Roman" w:hAnsi="Times New Roman" w:cs="Times New Roman"/>
          <w:sz w:val="24"/>
          <w:szCs w:val="24"/>
        </w:rPr>
        <w:t>Рубильник  (выключатель-разъединитель</w:t>
      </w:r>
      <w:proofErr w:type="gramEnd"/>
    </w:p>
    <w:p w:rsidR="00E67043" w:rsidRPr="00B90B88" w:rsidRDefault="0071190C" w:rsidP="007E2606">
      <w:pPr>
        <w:spacing w:line="240" w:lineRule="auto"/>
        <w:ind w:firstLine="360"/>
        <w:rPr>
          <w:rStyle w:val="ae"/>
          <w:rFonts w:ascii="Times New Roman" w:hAnsi="Times New Roman" w:cs="Times New Roman"/>
          <w:sz w:val="24"/>
          <w:szCs w:val="24"/>
        </w:rPr>
      </w:pPr>
      <w:r w:rsidRPr="0071190C">
        <w:rPr>
          <w:rFonts w:ascii="Times New Roman" w:hAnsi="Times New Roman" w:cs="Times New Roman"/>
          <w:sz w:val="24"/>
          <w:szCs w:val="24"/>
        </w:rPr>
        <w:t>перекидной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соответствующий характеристикам ДГУ</w:t>
      </w:r>
      <w:r w:rsidRPr="000851B6">
        <w:rPr>
          <w:rFonts w:ascii="Times New Roman" w:hAnsi="Times New Roman" w:cs="Times New Roman"/>
          <w:sz w:val="24"/>
          <w:szCs w:val="24"/>
        </w:rPr>
        <w:t>)</w:t>
      </w:r>
      <w:r w:rsidRPr="00686B13">
        <w:rPr>
          <w:rStyle w:val="ae"/>
          <w:sz w:val="24"/>
          <w:szCs w:val="24"/>
        </w:rPr>
        <w:t xml:space="preserve"> </w:t>
      </w:r>
      <w:r w:rsidRPr="00686B13">
        <w:rPr>
          <w:rStyle w:val="ae"/>
          <w:rFonts w:ascii="Times New Roman" w:hAnsi="Times New Roman" w:cs="Times New Roman"/>
          <w:sz w:val="24"/>
          <w:szCs w:val="24"/>
        </w:rPr>
        <w:t>.</w:t>
      </w:r>
      <w:r w:rsidR="000851B6" w:rsidRPr="00686B13">
        <w:rPr>
          <w:rStyle w:val="ae"/>
          <w:rFonts w:ascii="Times New Roman" w:hAnsi="Times New Roman" w:cs="Times New Roman"/>
          <w:sz w:val="24"/>
          <w:szCs w:val="24"/>
        </w:rPr>
        <w:t xml:space="preserve">   </w:t>
      </w:r>
      <w:r w:rsidR="000851B6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  <w:r w:rsidR="000851B6" w:rsidRPr="00686B13">
        <w:rPr>
          <w:rStyle w:val="ae"/>
          <w:rFonts w:ascii="Times New Roman" w:hAnsi="Times New Roman" w:cs="Times New Roman"/>
          <w:sz w:val="24"/>
          <w:szCs w:val="24"/>
        </w:rPr>
        <w:t>1</w:t>
      </w:r>
      <w:r w:rsidR="000851B6">
        <w:rPr>
          <w:rStyle w:val="ae"/>
          <w:rFonts w:ascii="Times New Roman" w:hAnsi="Times New Roman" w:cs="Times New Roman"/>
          <w:sz w:val="24"/>
          <w:szCs w:val="24"/>
        </w:rPr>
        <w:t xml:space="preserve"> </w:t>
      </w:r>
      <w:r w:rsidR="000851B6" w:rsidRPr="00686B13">
        <w:rPr>
          <w:rStyle w:val="ae"/>
          <w:rFonts w:ascii="Times New Roman" w:hAnsi="Times New Roman" w:cs="Times New Roman"/>
          <w:sz w:val="24"/>
          <w:szCs w:val="24"/>
        </w:rPr>
        <w:t>шт.</w:t>
      </w:r>
    </w:p>
    <w:p w:rsidR="002248CF" w:rsidRPr="002248CF" w:rsidRDefault="002248CF" w:rsidP="007E2606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F57272" w:rsidRPr="00FE4EE8" w:rsidRDefault="00F57272" w:rsidP="00FE4EE8">
      <w:pPr>
        <w:pStyle w:val="a3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>Требования к оборудованию</w:t>
      </w:r>
    </w:p>
    <w:p w:rsidR="00BD1B0C" w:rsidRPr="00FE4EE8" w:rsidRDefault="00BD1B0C" w:rsidP="00FE4EE8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57272" w:rsidRPr="00FE4EE8" w:rsidRDefault="00DD3910" w:rsidP="00FE4EE8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4676C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</w:p>
    <w:p w:rsidR="0044676C" w:rsidRPr="0044676C" w:rsidRDefault="007C5B16" w:rsidP="00E67043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территории ИЦ Сколково ведутся земляные, электромонтажные, общестроительные  работы. На весь период строительства  существует необходимость в резервном обеспечении объектов энергоснабжением.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 Устанавливаемое  технологическое оборудование должно </w:t>
      </w:r>
      <w:r>
        <w:rPr>
          <w:rFonts w:ascii="Times New Roman" w:hAnsi="Times New Roman" w:cs="Times New Roman"/>
          <w:sz w:val="24"/>
          <w:szCs w:val="24"/>
        </w:rPr>
        <w:t xml:space="preserve">обеспечить возможность энергообеспечения объектов </w:t>
      </w:r>
      <w:r w:rsidR="000F1D66">
        <w:rPr>
          <w:rFonts w:ascii="Times New Roman" w:hAnsi="Times New Roman" w:cs="Times New Roman"/>
          <w:sz w:val="24"/>
          <w:szCs w:val="24"/>
        </w:rPr>
        <w:t xml:space="preserve">ИЦ «Сколково» </w:t>
      </w:r>
      <w:r>
        <w:rPr>
          <w:rFonts w:ascii="Times New Roman" w:hAnsi="Times New Roman" w:cs="Times New Roman"/>
          <w:sz w:val="24"/>
          <w:szCs w:val="24"/>
        </w:rPr>
        <w:t xml:space="preserve">и их функционирование в </w:t>
      </w:r>
      <w:r w:rsidR="0044676C" w:rsidRPr="0044676C">
        <w:rPr>
          <w:rFonts w:ascii="Times New Roman" w:hAnsi="Times New Roman" w:cs="Times New Roman"/>
          <w:sz w:val="24"/>
          <w:szCs w:val="24"/>
        </w:rPr>
        <w:t>круглосуточно</w:t>
      </w:r>
      <w:r>
        <w:rPr>
          <w:rFonts w:ascii="Times New Roman" w:hAnsi="Times New Roman" w:cs="Times New Roman"/>
          <w:sz w:val="24"/>
          <w:szCs w:val="24"/>
        </w:rPr>
        <w:t>м режиме,  без перерывов</w:t>
      </w:r>
      <w:r w:rsidR="00E67043">
        <w:rPr>
          <w:rFonts w:ascii="Times New Roman" w:hAnsi="Times New Roman" w:cs="Times New Roman"/>
          <w:sz w:val="24"/>
          <w:szCs w:val="24"/>
        </w:rPr>
        <w:t>, в случае возникновения аварийных ситуаций.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4676C" w:rsidRPr="0044676C">
        <w:rPr>
          <w:rFonts w:ascii="Times New Roman" w:hAnsi="Times New Roman" w:cs="Times New Roman"/>
          <w:sz w:val="24"/>
          <w:szCs w:val="24"/>
        </w:rPr>
        <w:t>Исходя из этого предъявляются</w:t>
      </w:r>
      <w:proofErr w:type="gramEnd"/>
      <w:r w:rsidR="0044676C" w:rsidRPr="0044676C">
        <w:rPr>
          <w:rFonts w:ascii="Times New Roman" w:hAnsi="Times New Roman" w:cs="Times New Roman"/>
          <w:sz w:val="24"/>
          <w:szCs w:val="24"/>
        </w:rPr>
        <w:t xml:space="preserve"> высокие требования к надежности работы технологического оборудования, в том числе к системе электроснабжения. </w:t>
      </w:r>
      <w:proofErr w:type="spellStart"/>
      <w:r w:rsidR="0044676C" w:rsidRPr="0044676C">
        <w:rPr>
          <w:rFonts w:ascii="Times New Roman" w:hAnsi="Times New Roman" w:cs="Times New Roman"/>
          <w:sz w:val="24"/>
          <w:szCs w:val="24"/>
        </w:rPr>
        <w:t>Электроприемники</w:t>
      </w:r>
      <w:proofErr w:type="spellEnd"/>
      <w:r w:rsidR="0044676C" w:rsidRPr="0044676C">
        <w:rPr>
          <w:rFonts w:ascii="Times New Roman" w:hAnsi="Times New Roman" w:cs="Times New Roman"/>
          <w:sz w:val="24"/>
          <w:szCs w:val="24"/>
        </w:rPr>
        <w:t xml:space="preserve"> относятся к группе </w:t>
      </w:r>
      <w:r w:rsidR="00E6704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 категории, что предполагает питание осуществлять от промышленной сети и </w:t>
      </w:r>
      <w:proofErr w:type="gramStart"/>
      <w:r w:rsidR="0044676C" w:rsidRPr="0044676C">
        <w:rPr>
          <w:rFonts w:ascii="Times New Roman" w:hAnsi="Times New Roman" w:cs="Times New Roman"/>
          <w:sz w:val="24"/>
          <w:szCs w:val="24"/>
        </w:rPr>
        <w:t>резервн</w:t>
      </w:r>
      <w:r w:rsidR="00E67043">
        <w:rPr>
          <w:rFonts w:ascii="Times New Roman" w:hAnsi="Times New Roman" w:cs="Times New Roman"/>
          <w:sz w:val="24"/>
          <w:szCs w:val="24"/>
        </w:rPr>
        <w:t>ого</w:t>
      </w:r>
      <w:proofErr w:type="gramEnd"/>
      <w:r w:rsidR="00E67043">
        <w:rPr>
          <w:rFonts w:ascii="Times New Roman" w:hAnsi="Times New Roman" w:cs="Times New Roman"/>
          <w:sz w:val="24"/>
          <w:szCs w:val="24"/>
        </w:rPr>
        <w:t xml:space="preserve"> </w:t>
      </w:r>
      <w:r w:rsidR="00702854">
        <w:rPr>
          <w:rFonts w:ascii="Times New Roman" w:hAnsi="Times New Roman" w:cs="Times New Roman"/>
          <w:sz w:val="24"/>
          <w:szCs w:val="24"/>
        </w:rPr>
        <w:t>ДГУ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. В случае отсутствия сети должен </w:t>
      </w:r>
      <w:r w:rsidR="0044676C" w:rsidRPr="00B90B88">
        <w:rPr>
          <w:rFonts w:ascii="Times New Roman" w:hAnsi="Times New Roman" w:cs="Times New Roman"/>
          <w:sz w:val="24"/>
          <w:szCs w:val="24"/>
        </w:rPr>
        <w:t xml:space="preserve">запускаться </w:t>
      </w:r>
      <w:r w:rsidR="00702854" w:rsidRPr="00B90B88">
        <w:rPr>
          <w:rFonts w:ascii="Times New Roman" w:hAnsi="Times New Roman" w:cs="Times New Roman"/>
          <w:sz w:val="24"/>
          <w:szCs w:val="24"/>
        </w:rPr>
        <w:t>ДГУ</w:t>
      </w:r>
      <w:r w:rsidRPr="00B90B88">
        <w:rPr>
          <w:rFonts w:ascii="Times New Roman" w:hAnsi="Times New Roman" w:cs="Times New Roman"/>
          <w:sz w:val="24"/>
          <w:szCs w:val="24"/>
        </w:rPr>
        <w:t>.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349C" w:rsidRPr="00FE4EE8" w:rsidRDefault="00E8349C" w:rsidP="0044676C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7272" w:rsidRPr="00FE4EE8" w:rsidRDefault="00DD3910" w:rsidP="0044676C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4676C" w:rsidRPr="0044676C">
        <w:t xml:space="preserve"> </w:t>
      </w:r>
      <w:r w:rsidR="0044676C" w:rsidRPr="0044676C">
        <w:rPr>
          <w:rFonts w:ascii="Times New Roman" w:hAnsi="Times New Roman" w:cs="Times New Roman"/>
          <w:b/>
          <w:sz w:val="24"/>
          <w:szCs w:val="24"/>
        </w:rPr>
        <w:t xml:space="preserve">Требования </w:t>
      </w:r>
      <w:r w:rsidR="00B50C42">
        <w:rPr>
          <w:rFonts w:ascii="Times New Roman" w:hAnsi="Times New Roman" w:cs="Times New Roman"/>
          <w:b/>
          <w:sz w:val="24"/>
          <w:szCs w:val="24"/>
        </w:rPr>
        <w:t xml:space="preserve">к контейнеру </w:t>
      </w:r>
      <w:r w:rsidR="0044676C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:rsidR="0044676C" w:rsidRPr="0044676C" w:rsidRDefault="0044676C" w:rsidP="0044676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4676C">
        <w:rPr>
          <w:rFonts w:ascii="Times New Roman" w:hAnsi="Times New Roman" w:cs="Times New Roman"/>
          <w:sz w:val="24"/>
          <w:szCs w:val="24"/>
        </w:rPr>
        <w:t xml:space="preserve">         В качестве энергетического модуля принят готовый блок-контейнер </w:t>
      </w:r>
      <w:r w:rsidR="0064050C">
        <w:rPr>
          <w:rFonts w:ascii="Times New Roman" w:hAnsi="Times New Roman" w:cs="Times New Roman"/>
          <w:sz w:val="24"/>
          <w:szCs w:val="24"/>
        </w:rPr>
        <w:t xml:space="preserve">типа </w:t>
      </w:r>
      <w:r w:rsidRPr="0044676C">
        <w:rPr>
          <w:rFonts w:ascii="Times New Roman" w:hAnsi="Times New Roman" w:cs="Times New Roman"/>
          <w:sz w:val="24"/>
          <w:szCs w:val="24"/>
        </w:rPr>
        <w:t xml:space="preserve">«Север». Допускается замена контейнера на </w:t>
      </w:r>
      <w:proofErr w:type="gramStart"/>
      <w:r w:rsidRPr="0044676C">
        <w:rPr>
          <w:rFonts w:ascii="Times New Roman" w:hAnsi="Times New Roman" w:cs="Times New Roman"/>
          <w:sz w:val="24"/>
          <w:szCs w:val="24"/>
        </w:rPr>
        <w:t>аналогичный</w:t>
      </w:r>
      <w:proofErr w:type="gramEnd"/>
      <w:r w:rsidRPr="0044676C">
        <w:rPr>
          <w:rFonts w:ascii="Times New Roman" w:hAnsi="Times New Roman" w:cs="Times New Roman"/>
          <w:sz w:val="24"/>
          <w:szCs w:val="24"/>
        </w:rPr>
        <w:t xml:space="preserve"> другого исполнения.</w:t>
      </w:r>
    </w:p>
    <w:p w:rsidR="0044676C" w:rsidRPr="0044676C" w:rsidRDefault="0044676C" w:rsidP="0044676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4676C">
        <w:rPr>
          <w:rFonts w:ascii="Times New Roman" w:hAnsi="Times New Roman" w:cs="Times New Roman"/>
          <w:sz w:val="24"/>
          <w:szCs w:val="24"/>
        </w:rPr>
        <w:t xml:space="preserve">        Контейнерная система предназначена для резервного (аварийного и гарантированного) электропитания  </w:t>
      </w:r>
      <w:r w:rsidR="008539E4">
        <w:rPr>
          <w:rFonts w:ascii="Times New Roman" w:hAnsi="Times New Roman" w:cs="Times New Roman"/>
          <w:sz w:val="24"/>
          <w:szCs w:val="24"/>
        </w:rPr>
        <w:t>Штаба строительства</w:t>
      </w:r>
      <w:r w:rsidRPr="0044676C">
        <w:rPr>
          <w:rFonts w:ascii="Times New Roman" w:hAnsi="Times New Roman" w:cs="Times New Roman"/>
          <w:sz w:val="24"/>
          <w:szCs w:val="24"/>
        </w:rPr>
        <w:t>.</w:t>
      </w:r>
    </w:p>
    <w:p w:rsidR="0044676C" w:rsidRPr="0044676C" w:rsidRDefault="0044676C" w:rsidP="0044676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4676C">
        <w:rPr>
          <w:rFonts w:ascii="Times New Roman" w:hAnsi="Times New Roman" w:cs="Times New Roman"/>
          <w:sz w:val="24"/>
          <w:szCs w:val="24"/>
        </w:rPr>
        <w:t xml:space="preserve">         Блок-контейнер с уст</w:t>
      </w:r>
      <w:r w:rsidR="00E67043">
        <w:rPr>
          <w:rFonts w:ascii="Times New Roman" w:hAnsi="Times New Roman" w:cs="Times New Roman"/>
          <w:sz w:val="24"/>
          <w:szCs w:val="24"/>
        </w:rPr>
        <w:t xml:space="preserve">ановленным </w:t>
      </w:r>
      <w:proofErr w:type="gramStart"/>
      <w:r w:rsidR="00E67043">
        <w:rPr>
          <w:rFonts w:ascii="Times New Roman" w:hAnsi="Times New Roman" w:cs="Times New Roman"/>
          <w:sz w:val="24"/>
          <w:szCs w:val="24"/>
        </w:rPr>
        <w:t>дизель-генератором</w:t>
      </w:r>
      <w:proofErr w:type="gramEnd"/>
      <w:r w:rsidR="00E67043">
        <w:rPr>
          <w:rFonts w:ascii="Times New Roman" w:hAnsi="Times New Roman" w:cs="Times New Roman"/>
          <w:sz w:val="24"/>
          <w:szCs w:val="24"/>
        </w:rPr>
        <w:t xml:space="preserve">, </w:t>
      </w:r>
      <w:r w:rsidRPr="0044676C">
        <w:rPr>
          <w:rFonts w:ascii="Times New Roman" w:hAnsi="Times New Roman" w:cs="Times New Roman"/>
          <w:sz w:val="24"/>
          <w:szCs w:val="24"/>
        </w:rPr>
        <w:t xml:space="preserve">оборудованием коммутации и распределения должен быть полностью автономным </w:t>
      </w:r>
      <w:r w:rsidR="00B50C42">
        <w:rPr>
          <w:rFonts w:ascii="Times New Roman" w:hAnsi="Times New Roman" w:cs="Times New Roman"/>
          <w:sz w:val="24"/>
          <w:szCs w:val="24"/>
        </w:rPr>
        <w:t>си</w:t>
      </w:r>
      <w:r w:rsidRPr="0044676C">
        <w:rPr>
          <w:rFonts w:ascii="Times New Roman" w:hAnsi="Times New Roman" w:cs="Times New Roman"/>
          <w:sz w:val="24"/>
          <w:szCs w:val="24"/>
        </w:rPr>
        <w:t>ловым модулем.</w:t>
      </w:r>
    </w:p>
    <w:p w:rsidR="0044676C" w:rsidRPr="0044676C" w:rsidRDefault="0044676C" w:rsidP="0044676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4676C">
        <w:rPr>
          <w:rFonts w:ascii="Times New Roman" w:hAnsi="Times New Roman" w:cs="Times New Roman"/>
          <w:sz w:val="24"/>
          <w:szCs w:val="24"/>
        </w:rPr>
        <w:t xml:space="preserve">         Блок-контейнер должен быть оборудован системой приточно-вытяжной вентиляции с жалюзи и защитной решеткой напротив выброса горячего воздуха, системой выпуска отработанных газов с</w:t>
      </w:r>
      <w:r w:rsidR="00E67043">
        <w:rPr>
          <w:rFonts w:ascii="Times New Roman" w:hAnsi="Times New Roman" w:cs="Times New Roman"/>
          <w:sz w:val="24"/>
          <w:szCs w:val="24"/>
        </w:rPr>
        <w:t xml:space="preserve"> низко шумным глушителем (-40дБ)</w:t>
      </w:r>
      <w:r w:rsidRPr="0044676C">
        <w:rPr>
          <w:rFonts w:ascii="Times New Roman" w:hAnsi="Times New Roman" w:cs="Times New Roman"/>
          <w:sz w:val="24"/>
          <w:szCs w:val="24"/>
        </w:rPr>
        <w:t xml:space="preserve">, системами внутреннего обогрева, </w:t>
      </w:r>
      <w:r w:rsidR="00E67043">
        <w:rPr>
          <w:rFonts w:ascii="Times New Roman" w:hAnsi="Times New Roman" w:cs="Times New Roman"/>
          <w:sz w:val="24"/>
          <w:szCs w:val="24"/>
        </w:rPr>
        <w:t xml:space="preserve">системой </w:t>
      </w:r>
      <w:r w:rsidRPr="0044676C">
        <w:rPr>
          <w:rFonts w:ascii="Times New Roman" w:hAnsi="Times New Roman" w:cs="Times New Roman"/>
          <w:sz w:val="24"/>
          <w:szCs w:val="24"/>
        </w:rPr>
        <w:t xml:space="preserve">основного и аварийного освещения. </w:t>
      </w:r>
    </w:p>
    <w:p w:rsidR="0044676C" w:rsidRPr="0044676C" w:rsidRDefault="0044676C" w:rsidP="0044676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4676C">
        <w:rPr>
          <w:rFonts w:ascii="Times New Roman" w:hAnsi="Times New Roman" w:cs="Times New Roman"/>
          <w:sz w:val="24"/>
          <w:szCs w:val="24"/>
        </w:rPr>
        <w:t xml:space="preserve">          В состав комплектации входят:</w:t>
      </w:r>
    </w:p>
    <w:p w:rsidR="0044676C" w:rsidRPr="0044676C" w:rsidRDefault="00E67043" w:rsidP="00E6704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4676C" w:rsidRPr="0044676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э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нергетический контейнер «СЕВЕР» или эквивалент - утепленный контейнер с </w:t>
      </w:r>
      <w:proofErr w:type="spellStart"/>
      <w:r w:rsidR="0044676C" w:rsidRPr="0044676C">
        <w:rPr>
          <w:rFonts w:ascii="Times New Roman" w:hAnsi="Times New Roman" w:cs="Times New Roman"/>
          <w:sz w:val="24"/>
          <w:szCs w:val="24"/>
        </w:rPr>
        <w:t>теплошумоизоляцией</w:t>
      </w:r>
      <w:proofErr w:type="spellEnd"/>
      <w:r w:rsidR="0044676C" w:rsidRPr="0044676C">
        <w:rPr>
          <w:rFonts w:ascii="Times New Roman" w:hAnsi="Times New Roman" w:cs="Times New Roman"/>
          <w:sz w:val="24"/>
          <w:szCs w:val="24"/>
        </w:rPr>
        <w:t xml:space="preserve"> (-</w:t>
      </w:r>
      <w:r>
        <w:rPr>
          <w:rFonts w:ascii="Times New Roman" w:hAnsi="Times New Roman" w:cs="Times New Roman"/>
          <w:sz w:val="24"/>
          <w:szCs w:val="24"/>
        </w:rPr>
        <w:t>30</w:t>
      </w:r>
      <w:r w:rsidR="0044676C" w:rsidRPr="0044676C">
        <w:rPr>
          <w:rFonts w:ascii="Times New Roman" w:hAnsi="Times New Roman" w:cs="Times New Roman"/>
          <w:sz w:val="24"/>
          <w:szCs w:val="24"/>
        </w:rPr>
        <w:t>◦), имеющий все системы жизнеобеспечения и пожаробезопасности.</w:t>
      </w:r>
    </w:p>
    <w:p w:rsidR="0044676C" w:rsidRPr="0044676C" w:rsidRDefault="00E67043" w:rsidP="00E6704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44676C" w:rsidRPr="0044676C">
        <w:rPr>
          <w:rFonts w:ascii="Times New Roman" w:hAnsi="Times New Roman" w:cs="Times New Roman"/>
          <w:sz w:val="24"/>
          <w:szCs w:val="24"/>
        </w:rPr>
        <w:t>ентиляционная система с жалюзи</w:t>
      </w:r>
      <w:r w:rsidR="009B2301">
        <w:rPr>
          <w:rFonts w:ascii="Times New Roman" w:hAnsi="Times New Roman" w:cs="Times New Roman"/>
          <w:sz w:val="24"/>
          <w:szCs w:val="24"/>
        </w:rPr>
        <w:t>,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 блоком автоматики и обогрева.</w:t>
      </w:r>
    </w:p>
    <w:p w:rsidR="0044676C" w:rsidRPr="0044676C" w:rsidRDefault="00E67043" w:rsidP="00E6704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44676C" w:rsidRPr="0044676C">
        <w:rPr>
          <w:rFonts w:ascii="Times New Roman" w:hAnsi="Times New Roman" w:cs="Times New Roman"/>
          <w:sz w:val="24"/>
          <w:szCs w:val="24"/>
        </w:rPr>
        <w:t>истема, управления запуском ДГУ, вводным щитом, щитом собственных нужд, щитами распределения выходных фидеров, и блоками защиты от высоковольтных импульсов.</w:t>
      </w:r>
    </w:p>
    <w:p w:rsidR="0044676C" w:rsidRPr="0044676C" w:rsidRDefault="00E67043" w:rsidP="00E6704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44676C" w:rsidRPr="0044676C">
        <w:rPr>
          <w:rFonts w:ascii="Times New Roman" w:hAnsi="Times New Roman" w:cs="Times New Roman"/>
          <w:sz w:val="24"/>
          <w:szCs w:val="24"/>
        </w:rPr>
        <w:t xml:space="preserve">истема </w:t>
      </w:r>
      <w:r w:rsidR="0044676C" w:rsidRPr="00702854">
        <w:rPr>
          <w:rFonts w:ascii="Times New Roman" w:hAnsi="Times New Roman" w:cs="Times New Roman"/>
          <w:sz w:val="24"/>
          <w:szCs w:val="24"/>
        </w:rPr>
        <w:t xml:space="preserve">автоматического пожаротушения </w:t>
      </w:r>
      <w:r w:rsidR="0044676C" w:rsidRPr="0044676C">
        <w:rPr>
          <w:rFonts w:ascii="Times New Roman" w:hAnsi="Times New Roman" w:cs="Times New Roman"/>
          <w:sz w:val="24"/>
          <w:szCs w:val="24"/>
        </w:rPr>
        <w:t>и сигнализации</w:t>
      </w:r>
    </w:p>
    <w:p w:rsidR="0044676C" w:rsidRPr="0044676C" w:rsidRDefault="00E67043" w:rsidP="00E67043">
      <w:pPr>
        <w:spacing w:after="0" w:line="240" w:lineRule="auto"/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44676C" w:rsidRPr="0044676C">
        <w:rPr>
          <w:rFonts w:ascii="Times New Roman" w:hAnsi="Times New Roman" w:cs="Times New Roman"/>
          <w:sz w:val="24"/>
          <w:szCs w:val="24"/>
        </w:rPr>
        <w:t>стройство ввода – вывода внешних кабелей</w:t>
      </w:r>
      <w:r w:rsidR="00B50C42">
        <w:rPr>
          <w:rFonts w:ascii="Times New Roman" w:hAnsi="Times New Roman" w:cs="Times New Roman"/>
          <w:sz w:val="24"/>
          <w:szCs w:val="24"/>
        </w:rPr>
        <w:t>.</w:t>
      </w:r>
    </w:p>
    <w:p w:rsidR="00F57272" w:rsidRPr="00FE4EE8" w:rsidRDefault="00F57272" w:rsidP="00FE4EE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7033FF" w:rsidRPr="007033FF" w:rsidRDefault="00DD3910" w:rsidP="007033FF">
      <w:pPr>
        <w:pStyle w:val="a3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033FF" w:rsidRPr="007033FF">
        <w:rPr>
          <w:rFonts w:ascii="Times New Roman" w:hAnsi="Times New Roman" w:cs="Times New Roman"/>
          <w:b/>
          <w:sz w:val="24"/>
          <w:szCs w:val="24"/>
        </w:rPr>
        <w:t>Требование к дизель-генераторной установке (ДГУ)</w:t>
      </w:r>
    </w:p>
    <w:p w:rsidR="007033FF" w:rsidRPr="007033FF" w:rsidRDefault="007033FF" w:rsidP="00B50C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lastRenderedPageBreak/>
        <w:t xml:space="preserve">ДГУ - мощность </w:t>
      </w:r>
      <w:r w:rsidR="0064050C">
        <w:rPr>
          <w:rFonts w:ascii="Times New Roman" w:hAnsi="Times New Roman" w:cs="Times New Roman"/>
          <w:sz w:val="24"/>
          <w:szCs w:val="24"/>
        </w:rPr>
        <w:t>–</w:t>
      </w:r>
      <w:r w:rsidR="00B87BA7">
        <w:rPr>
          <w:rFonts w:ascii="Times New Roman" w:hAnsi="Times New Roman" w:cs="Times New Roman"/>
          <w:sz w:val="24"/>
          <w:szCs w:val="24"/>
        </w:rPr>
        <w:t xml:space="preserve"> </w:t>
      </w:r>
      <w:r w:rsidR="0064050C">
        <w:rPr>
          <w:rFonts w:ascii="Times New Roman" w:hAnsi="Times New Roman" w:cs="Times New Roman"/>
          <w:sz w:val="24"/>
          <w:szCs w:val="24"/>
        </w:rPr>
        <w:t>400-</w:t>
      </w:r>
      <w:r w:rsidR="0079462D">
        <w:rPr>
          <w:rFonts w:ascii="Times New Roman" w:hAnsi="Times New Roman" w:cs="Times New Roman"/>
          <w:sz w:val="24"/>
          <w:szCs w:val="24"/>
        </w:rPr>
        <w:t>450</w:t>
      </w:r>
      <w:r w:rsidRPr="007033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3FF">
        <w:rPr>
          <w:rFonts w:ascii="Times New Roman" w:hAnsi="Times New Roman" w:cs="Times New Roman"/>
          <w:sz w:val="24"/>
          <w:szCs w:val="24"/>
        </w:rPr>
        <w:t>кВ</w:t>
      </w:r>
      <w:r w:rsidR="0064050C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7033FF">
        <w:rPr>
          <w:rFonts w:ascii="Times New Roman" w:hAnsi="Times New Roman" w:cs="Times New Roman"/>
          <w:sz w:val="24"/>
          <w:szCs w:val="24"/>
        </w:rPr>
        <w:t>, в постоянном режиме работы</w:t>
      </w:r>
      <w:r w:rsidR="009B2301" w:rsidRPr="00686B13">
        <w:rPr>
          <w:rFonts w:ascii="Times New Roman" w:hAnsi="Times New Roman" w:cs="Times New Roman"/>
          <w:sz w:val="24"/>
          <w:szCs w:val="24"/>
        </w:rPr>
        <w:t>(</w:t>
      </w:r>
      <w:r w:rsidR="009B2301">
        <w:rPr>
          <w:rFonts w:ascii="Times New Roman" w:hAnsi="Times New Roman" w:cs="Times New Roman"/>
          <w:sz w:val="24"/>
          <w:szCs w:val="24"/>
          <w:lang w:val="en-US"/>
        </w:rPr>
        <w:t>Prime</w:t>
      </w:r>
      <w:r w:rsidR="009B2301" w:rsidRPr="00686B13">
        <w:rPr>
          <w:rFonts w:ascii="Times New Roman" w:hAnsi="Times New Roman" w:cs="Times New Roman"/>
          <w:sz w:val="24"/>
          <w:szCs w:val="24"/>
        </w:rPr>
        <w:t>)</w:t>
      </w:r>
      <w:r w:rsidRPr="007033FF">
        <w:rPr>
          <w:rFonts w:ascii="Times New Roman" w:hAnsi="Times New Roman" w:cs="Times New Roman"/>
          <w:sz w:val="24"/>
          <w:szCs w:val="24"/>
        </w:rPr>
        <w:t xml:space="preserve">. ДГУ предназначена для работы в качестве резервного источника и должна обеспечивать непрерывную работу 24 часа в сутки. </w:t>
      </w:r>
    </w:p>
    <w:p w:rsidR="007033FF" w:rsidRPr="007033FF" w:rsidRDefault="007033FF" w:rsidP="00B50C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t>ДГУ должн</w:t>
      </w:r>
      <w:r w:rsidR="00DD69D9">
        <w:rPr>
          <w:rFonts w:ascii="Times New Roman" w:hAnsi="Times New Roman" w:cs="Times New Roman"/>
          <w:sz w:val="24"/>
          <w:szCs w:val="24"/>
        </w:rPr>
        <w:t>а</w:t>
      </w:r>
      <w:r w:rsidRPr="007033FF">
        <w:rPr>
          <w:rFonts w:ascii="Times New Roman" w:hAnsi="Times New Roman" w:cs="Times New Roman"/>
          <w:sz w:val="24"/>
          <w:szCs w:val="24"/>
        </w:rPr>
        <w:t xml:space="preserve"> иметь устройство подогрева охлаждающей жидкости</w:t>
      </w:r>
      <w:r w:rsidR="00B50C42">
        <w:rPr>
          <w:rFonts w:ascii="Times New Roman" w:hAnsi="Times New Roman" w:cs="Times New Roman"/>
          <w:sz w:val="24"/>
          <w:szCs w:val="24"/>
        </w:rPr>
        <w:t>.</w:t>
      </w:r>
    </w:p>
    <w:p w:rsidR="007033FF" w:rsidRPr="007033FF" w:rsidRDefault="007033FF" w:rsidP="00B50C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t>ДГУ должн</w:t>
      </w:r>
      <w:r w:rsidR="00DD69D9">
        <w:rPr>
          <w:rFonts w:ascii="Times New Roman" w:hAnsi="Times New Roman" w:cs="Times New Roman"/>
          <w:sz w:val="24"/>
          <w:szCs w:val="24"/>
        </w:rPr>
        <w:t>а</w:t>
      </w:r>
      <w:r w:rsidRPr="007033FF">
        <w:rPr>
          <w:rFonts w:ascii="Times New Roman" w:hAnsi="Times New Roman" w:cs="Times New Roman"/>
          <w:sz w:val="24"/>
          <w:szCs w:val="24"/>
        </w:rPr>
        <w:t xml:space="preserve"> иметь устройство автоматической подзарядки аккумулятора от промышленной сети</w:t>
      </w:r>
      <w:r w:rsidR="00B50C42">
        <w:rPr>
          <w:rFonts w:ascii="Times New Roman" w:hAnsi="Times New Roman" w:cs="Times New Roman"/>
          <w:sz w:val="24"/>
          <w:szCs w:val="24"/>
        </w:rPr>
        <w:t>.</w:t>
      </w:r>
    </w:p>
    <w:p w:rsidR="007033FF" w:rsidRPr="007033FF" w:rsidRDefault="007033FF" w:rsidP="00B50C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B88">
        <w:rPr>
          <w:rFonts w:ascii="Times New Roman" w:hAnsi="Times New Roman" w:cs="Times New Roman"/>
          <w:sz w:val="24"/>
          <w:szCs w:val="24"/>
        </w:rPr>
        <w:t>ДГУ должн</w:t>
      </w:r>
      <w:r w:rsidR="00DD69D9" w:rsidRPr="00B90B88">
        <w:rPr>
          <w:rFonts w:ascii="Times New Roman" w:hAnsi="Times New Roman" w:cs="Times New Roman"/>
          <w:sz w:val="24"/>
          <w:szCs w:val="24"/>
        </w:rPr>
        <w:t>а</w:t>
      </w:r>
      <w:r w:rsidRPr="00B90B88">
        <w:rPr>
          <w:rFonts w:ascii="Times New Roman" w:hAnsi="Times New Roman" w:cs="Times New Roman"/>
          <w:sz w:val="24"/>
          <w:szCs w:val="24"/>
        </w:rPr>
        <w:t xml:space="preserve"> обеспечивать ручной запуск и останов</w:t>
      </w:r>
      <w:r w:rsidR="00686B13" w:rsidRPr="00B90B88">
        <w:rPr>
          <w:rFonts w:ascii="Times New Roman" w:hAnsi="Times New Roman" w:cs="Times New Roman"/>
          <w:sz w:val="24"/>
          <w:szCs w:val="24"/>
        </w:rPr>
        <w:t>ку</w:t>
      </w:r>
      <w:r w:rsidRPr="00B90B88">
        <w:rPr>
          <w:rFonts w:ascii="Times New Roman" w:hAnsi="Times New Roman" w:cs="Times New Roman"/>
          <w:sz w:val="24"/>
          <w:szCs w:val="24"/>
        </w:rPr>
        <w:t xml:space="preserve"> двигателя</w:t>
      </w:r>
      <w:r w:rsidR="00B50C42" w:rsidRPr="00B90B88">
        <w:rPr>
          <w:rFonts w:ascii="Times New Roman" w:hAnsi="Times New Roman" w:cs="Times New Roman"/>
          <w:sz w:val="24"/>
          <w:szCs w:val="24"/>
        </w:rPr>
        <w:t>.</w:t>
      </w:r>
    </w:p>
    <w:p w:rsidR="007033FF" w:rsidRPr="007033FF" w:rsidRDefault="007033FF" w:rsidP="00B50C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t xml:space="preserve">ДГУ должна иметь устройство </w:t>
      </w:r>
      <w:proofErr w:type="spellStart"/>
      <w:r w:rsidRPr="007033FF">
        <w:rPr>
          <w:rFonts w:ascii="Times New Roman" w:hAnsi="Times New Roman" w:cs="Times New Roman"/>
          <w:sz w:val="24"/>
          <w:szCs w:val="24"/>
        </w:rPr>
        <w:t>газовыхлопа</w:t>
      </w:r>
      <w:proofErr w:type="spellEnd"/>
      <w:r w:rsidRPr="007033FF">
        <w:rPr>
          <w:rFonts w:ascii="Times New Roman" w:hAnsi="Times New Roman" w:cs="Times New Roman"/>
          <w:sz w:val="24"/>
          <w:szCs w:val="24"/>
        </w:rPr>
        <w:t xml:space="preserve"> с внешним клапаном.</w:t>
      </w:r>
    </w:p>
    <w:p w:rsidR="004104FF" w:rsidRPr="00FE4EE8" w:rsidRDefault="004104FF" w:rsidP="00FE4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4FF" w:rsidRPr="00FE4EE8" w:rsidRDefault="00DD3910" w:rsidP="007033FF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033FF" w:rsidRPr="007033FF">
        <w:rPr>
          <w:rFonts w:ascii="Times New Roman" w:hAnsi="Times New Roman" w:cs="Times New Roman"/>
          <w:b/>
          <w:sz w:val="24"/>
          <w:szCs w:val="24"/>
        </w:rPr>
        <w:t xml:space="preserve">Требования к средствам распределения электроэнергии, защиты и </w:t>
      </w:r>
      <w:proofErr w:type="gramStart"/>
      <w:r w:rsidR="007033FF" w:rsidRPr="007033FF">
        <w:rPr>
          <w:rFonts w:ascii="Times New Roman" w:hAnsi="Times New Roman" w:cs="Times New Roman"/>
          <w:b/>
          <w:sz w:val="24"/>
          <w:szCs w:val="24"/>
        </w:rPr>
        <w:t>коммутации</w:t>
      </w:r>
      <w:proofErr w:type="gramEnd"/>
      <w:r w:rsidR="007033FF" w:rsidRPr="007033FF">
        <w:rPr>
          <w:rFonts w:ascii="Times New Roman" w:hAnsi="Times New Roman" w:cs="Times New Roman"/>
          <w:b/>
          <w:sz w:val="24"/>
          <w:szCs w:val="24"/>
        </w:rPr>
        <w:t xml:space="preserve"> устанавливаемых в контейнере</w:t>
      </w:r>
    </w:p>
    <w:p w:rsidR="007033FF" w:rsidRPr="007033FF" w:rsidRDefault="007033FF" w:rsidP="007033F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t>Средства учета, защиты, коммутации и распределения электроэнергии должны соо</w:t>
      </w:r>
      <w:r w:rsidR="00B50C42">
        <w:rPr>
          <w:rFonts w:ascii="Times New Roman" w:hAnsi="Times New Roman" w:cs="Times New Roman"/>
          <w:sz w:val="24"/>
          <w:szCs w:val="24"/>
        </w:rPr>
        <w:t xml:space="preserve">тветствовать действующим нормам и правилам. </w:t>
      </w:r>
      <w:r w:rsidRPr="007033FF">
        <w:rPr>
          <w:rFonts w:ascii="Times New Roman" w:hAnsi="Times New Roman" w:cs="Times New Roman"/>
          <w:sz w:val="24"/>
          <w:szCs w:val="24"/>
        </w:rPr>
        <w:t xml:space="preserve">Допускается замена отдельных элементов на другие типы по своим характеристикам не хуже приведенных в </w:t>
      </w:r>
      <w:r w:rsidR="00B50C42">
        <w:rPr>
          <w:rFonts w:ascii="Times New Roman" w:hAnsi="Times New Roman" w:cs="Times New Roman"/>
          <w:sz w:val="24"/>
          <w:szCs w:val="24"/>
        </w:rPr>
        <w:t>техническом задании</w:t>
      </w:r>
      <w:r w:rsidRPr="007033FF">
        <w:rPr>
          <w:rFonts w:ascii="Times New Roman" w:hAnsi="Times New Roman" w:cs="Times New Roman"/>
          <w:sz w:val="24"/>
          <w:szCs w:val="24"/>
        </w:rPr>
        <w:t xml:space="preserve">. При этом общая принципиальная схема должна соответствовать </w:t>
      </w:r>
      <w:r w:rsidR="00B50C42">
        <w:rPr>
          <w:rFonts w:ascii="Times New Roman" w:hAnsi="Times New Roman" w:cs="Times New Roman"/>
          <w:sz w:val="24"/>
          <w:szCs w:val="24"/>
        </w:rPr>
        <w:t xml:space="preserve">концепции указанной в </w:t>
      </w:r>
      <w:r w:rsidR="008539E4">
        <w:rPr>
          <w:rFonts w:ascii="Times New Roman" w:hAnsi="Times New Roman" w:cs="Times New Roman"/>
          <w:sz w:val="24"/>
          <w:szCs w:val="24"/>
        </w:rPr>
        <w:t>настоящем Т</w:t>
      </w:r>
      <w:r w:rsidR="00B50C42">
        <w:rPr>
          <w:rFonts w:ascii="Times New Roman" w:hAnsi="Times New Roman" w:cs="Times New Roman"/>
          <w:sz w:val="24"/>
          <w:szCs w:val="24"/>
        </w:rPr>
        <w:t>ехническом задании.</w:t>
      </w:r>
    </w:p>
    <w:p w:rsidR="00F57272" w:rsidRPr="00FE4EE8" w:rsidRDefault="00F57272" w:rsidP="00FE4EE8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4104FF" w:rsidRPr="00FE4EE8" w:rsidRDefault="00DD3910" w:rsidP="007033FF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E4EE8">
        <w:rPr>
          <w:rFonts w:ascii="Times New Roman" w:hAnsi="Times New Roman"/>
          <w:b/>
          <w:sz w:val="24"/>
          <w:szCs w:val="24"/>
        </w:rPr>
        <w:t xml:space="preserve">  </w:t>
      </w:r>
      <w:r w:rsidR="007033FF" w:rsidRPr="007033FF">
        <w:rPr>
          <w:rFonts w:ascii="Times New Roman" w:hAnsi="Times New Roman"/>
          <w:b/>
          <w:sz w:val="24"/>
          <w:szCs w:val="24"/>
        </w:rPr>
        <w:t xml:space="preserve">Требования к мониторингу и телеуправлению оборудованием, установленным в контейнере </w:t>
      </w:r>
    </w:p>
    <w:p w:rsidR="007033FF" w:rsidRPr="007033FF" w:rsidRDefault="007033FF" w:rsidP="00B50C42">
      <w:pPr>
        <w:pStyle w:val="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 xml:space="preserve">                 В соответствии с </w:t>
      </w:r>
      <w:r w:rsidR="008539E4">
        <w:rPr>
          <w:rFonts w:ascii="Times New Roman" w:hAnsi="Times New Roman"/>
          <w:sz w:val="24"/>
          <w:szCs w:val="24"/>
        </w:rPr>
        <w:t>настоящим Т</w:t>
      </w:r>
      <w:r w:rsidR="00B50C42">
        <w:rPr>
          <w:rFonts w:ascii="Times New Roman" w:hAnsi="Times New Roman"/>
          <w:sz w:val="24"/>
          <w:szCs w:val="24"/>
        </w:rPr>
        <w:t xml:space="preserve">ехническим заданием </w:t>
      </w:r>
      <w:r w:rsidRPr="007033FF">
        <w:rPr>
          <w:rFonts w:ascii="Times New Roman" w:hAnsi="Times New Roman"/>
          <w:sz w:val="24"/>
          <w:szCs w:val="24"/>
        </w:rPr>
        <w:t xml:space="preserve">для оборудования энергетического модуля  предусматривается: </w:t>
      </w:r>
    </w:p>
    <w:p w:rsidR="007033FF" w:rsidRPr="007033FF" w:rsidRDefault="007033FF" w:rsidP="00B50C42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</w:r>
      <w:r w:rsidR="00B90B88">
        <w:rPr>
          <w:rFonts w:ascii="Times New Roman" w:hAnsi="Times New Roman"/>
          <w:sz w:val="24"/>
          <w:szCs w:val="24"/>
        </w:rPr>
        <w:t>З</w:t>
      </w:r>
      <w:r w:rsidRPr="007033FF">
        <w:rPr>
          <w:rFonts w:ascii="Times New Roman" w:hAnsi="Times New Roman"/>
          <w:sz w:val="24"/>
          <w:szCs w:val="24"/>
        </w:rPr>
        <w:t>апуск и останов</w:t>
      </w:r>
      <w:r w:rsidR="00E67043">
        <w:rPr>
          <w:rFonts w:ascii="Times New Roman" w:hAnsi="Times New Roman"/>
          <w:sz w:val="24"/>
          <w:szCs w:val="24"/>
        </w:rPr>
        <w:t>ка</w:t>
      </w:r>
      <w:r w:rsidRPr="007033FF">
        <w:rPr>
          <w:rFonts w:ascii="Times New Roman" w:hAnsi="Times New Roman"/>
          <w:sz w:val="24"/>
          <w:szCs w:val="24"/>
        </w:rPr>
        <w:t xml:space="preserve"> ДГ</w:t>
      </w:r>
      <w:r w:rsidR="0064050C">
        <w:rPr>
          <w:rFonts w:ascii="Times New Roman" w:hAnsi="Times New Roman"/>
          <w:sz w:val="24"/>
          <w:szCs w:val="24"/>
        </w:rPr>
        <w:t>У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давления масла на работающем дизеле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температуры охлаждающей жидкости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уровня топлива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частоты выходного напряжения генератора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выходного напряжение генератора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потребляемого ток</w:t>
      </w:r>
      <w:r w:rsidR="00B50C42">
        <w:rPr>
          <w:rFonts w:ascii="Times New Roman" w:hAnsi="Times New Roman"/>
          <w:sz w:val="24"/>
          <w:szCs w:val="24"/>
        </w:rPr>
        <w:t>а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Контроль температуры внутри модуля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Автоматическое включение зарядного устройства пусковых АБ</w:t>
      </w:r>
    </w:p>
    <w:p w:rsidR="007033FF" w:rsidRPr="007033FF" w:rsidRDefault="007033FF" w:rsidP="007033FF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33FF">
        <w:rPr>
          <w:rFonts w:ascii="Times New Roman" w:hAnsi="Times New Roman"/>
          <w:sz w:val="24"/>
          <w:szCs w:val="24"/>
        </w:rPr>
        <w:t>•</w:t>
      </w:r>
      <w:r w:rsidRPr="007033FF">
        <w:rPr>
          <w:rFonts w:ascii="Times New Roman" w:hAnsi="Times New Roman"/>
          <w:sz w:val="24"/>
          <w:szCs w:val="24"/>
        </w:rPr>
        <w:tab/>
        <w:t>Уровень  масла дизеля</w:t>
      </w:r>
    </w:p>
    <w:p w:rsidR="000E5C73" w:rsidRPr="00FE4EE8" w:rsidRDefault="000E5C73" w:rsidP="000E5C73">
      <w:pPr>
        <w:pStyle w:val="1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</w:p>
    <w:p w:rsidR="004104FF" w:rsidRPr="00FE4EE8" w:rsidRDefault="00DD3910" w:rsidP="007033FF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E4EE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  <w:r w:rsidR="007033FF" w:rsidRPr="007033FF">
        <w:rPr>
          <w:rFonts w:ascii="Times New Roman" w:hAnsi="Times New Roman" w:cs="Times New Roman"/>
          <w:b/>
          <w:bCs/>
          <w:iCs/>
          <w:sz w:val="24"/>
          <w:szCs w:val="24"/>
        </w:rPr>
        <w:t>Требования к технической документации</w:t>
      </w:r>
    </w:p>
    <w:p w:rsidR="007033FF" w:rsidRPr="007033FF" w:rsidRDefault="007033FF" w:rsidP="000E5C7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Техническая документация, поставляемая вместе с оборудованием, должна соответствовать нормативным документам</w:t>
      </w:r>
      <w:r w:rsidR="000E5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E5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единой системе</w:t>
      </w:r>
      <w:r w:rsidR="000E5C73" w:rsidRPr="000E5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конструкторской документации </w:t>
      </w:r>
      <w:r w:rsidR="000E5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ЕСКД</w:t>
      </w:r>
      <w:r w:rsidR="000E5C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выполнена на русском языке.</w:t>
      </w:r>
    </w:p>
    <w:p w:rsidR="007033FF" w:rsidRPr="003B3266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технической документации должны входить: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B32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ормуляр (ФО)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B32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едомость эксплуатационных документов (ВЭ)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техническое описание оборудования (назначение, устройство и принцип работы)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инструкция по эксплуатации с детальным описанием проверок, методики проведения проверок и настройки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схемы электрические функциональные как на модуль в целом</w:t>
      </w:r>
      <w:r w:rsidR="00DD6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на отдельные компоненты;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схемы электрические принципиальные как на модуль в целом</w:t>
      </w:r>
      <w:r w:rsidR="00DD6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и на отдельные компоненты;</w:t>
      </w:r>
    </w:p>
    <w:p w:rsidR="007033FF" w:rsidRPr="007033FF" w:rsidRDefault="007033FF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схемы соединений;  </w:t>
      </w:r>
    </w:p>
    <w:p w:rsidR="007033FF" w:rsidRPr="007033FF" w:rsidRDefault="000E5C73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</w:t>
      </w:r>
      <w:r w:rsidR="007033FF"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требования к установке, подключению и эксплуатации поставляемого оборудования;</w:t>
      </w:r>
    </w:p>
    <w:p w:rsidR="004104FF" w:rsidRDefault="000E5C73" w:rsidP="007033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033FF" w:rsidRPr="00703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описание оборудования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управления. </w:t>
      </w:r>
    </w:p>
    <w:p w:rsidR="007033FF" w:rsidRDefault="007033FF" w:rsidP="007033FF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033FF" w:rsidRDefault="007033FF" w:rsidP="007033FF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E5C73" w:rsidRPr="007033FF" w:rsidRDefault="000E5C73" w:rsidP="00703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103" w:rsidRDefault="007033FF" w:rsidP="00703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3FF">
        <w:rPr>
          <w:rFonts w:ascii="Times New Roman" w:hAnsi="Times New Roman" w:cs="Times New Roman"/>
          <w:sz w:val="24"/>
          <w:szCs w:val="24"/>
        </w:rPr>
        <w:t xml:space="preserve">Модуль «Север» или его аналог должен быть доставлен на строительную площадку, </w:t>
      </w:r>
      <w:r w:rsidR="002E31BE">
        <w:rPr>
          <w:rFonts w:ascii="Times New Roman" w:hAnsi="Times New Roman" w:cs="Times New Roman"/>
          <w:sz w:val="24"/>
          <w:szCs w:val="24"/>
        </w:rPr>
        <w:t xml:space="preserve">подключен к сетям электроснабжения </w:t>
      </w:r>
      <w:r w:rsidRPr="007033FF">
        <w:rPr>
          <w:rFonts w:ascii="Times New Roman" w:hAnsi="Times New Roman" w:cs="Times New Roman"/>
          <w:sz w:val="24"/>
          <w:szCs w:val="24"/>
        </w:rPr>
        <w:t>и сдан в эксплуатацию Заказчику</w:t>
      </w:r>
      <w:r w:rsidR="00E67043">
        <w:rPr>
          <w:rFonts w:ascii="Times New Roman" w:hAnsi="Times New Roman" w:cs="Times New Roman"/>
          <w:sz w:val="24"/>
          <w:szCs w:val="24"/>
        </w:rPr>
        <w:t xml:space="preserve"> (</w:t>
      </w:r>
      <w:r w:rsidR="008B69DE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D26A1D">
        <w:rPr>
          <w:rFonts w:ascii="Times New Roman" w:hAnsi="Times New Roman" w:cs="Times New Roman"/>
          <w:sz w:val="24"/>
          <w:szCs w:val="24"/>
        </w:rPr>
        <w:t xml:space="preserve">с настоящим </w:t>
      </w:r>
      <w:r w:rsidR="008539E4">
        <w:rPr>
          <w:rFonts w:ascii="Times New Roman" w:hAnsi="Times New Roman" w:cs="Times New Roman"/>
          <w:sz w:val="24"/>
          <w:szCs w:val="24"/>
        </w:rPr>
        <w:t>Т</w:t>
      </w:r>
      <w:r w:rsidR="00D26A1D">
        <w:rPr>
          <w:rFonts w:ascii="Times New Roman" w:hAnsi="Times New Roman" w:cs="Times New Roman"/>
          <w:sz w:val="24"/>
          <w:szCs w:val="24"/>
        </w:rPr>
        <w:t>ехническим заданием</w:t>
      </w:r>
      <w:r w:rsidR="00E67043">
        <w:rPr>
          <w:rFonts w:ascii="Times New Roman" w:hAnsi="Times New Roman" w:cs="Times New Roman"/>
          <w:sz w:val="24"/>
          <w:szCs w:val="24"/>
        </w:rPr>
        <w:t>)</w:t>
      </w:r>
      <w:r w:rsidRPr="007033FF">
        <w:rPr>
          <w:rFonts w:ascii="Times New Roman" w:hAnsi="Times New Roman" w:cs="Times New Roman"/>
          <w:sz w:val="24"/>
          <w:szCs w:val="24"/>
        </w:rPr>
        <w:t>.</w:t>
      </w:r>
    </w:p>
    <w:p w:rsidR="00901103" w:rsidRDefault="00901103" w:rsidP="00FE4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103" w:rsidRDefault="00901103" w:rsidP="00FE4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23BE" w:rsidRPr="00340EF4" w:rsidRDefault="00F623BE" w:rsidP="00FE4EE8">
      <w:pPr>
        <w:pStyle w:val="a3"/>
        <w:numPr>
          <w:ilvl w:val="0"/>
          <w:numId w:val="1"/>
        </w:numPr>
        <w:spacing w:after="0" w:line="24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340EF4">
        <w:rPr>
          <w:rFonts w:ascii="Times New Roman" w:hAnsi="Times New Roman" w:cs="Times New Roman"/>
          <w:b/>
          <w:sz w:val="24"/>
          <w:szCs w:val="24"/>
        </w:rPr>
        <w:t>Особые требования</w:t>
      </w:r>
    </w:p>
    <w:p w:rsidR="00443284" w:rsidRPr="00FE4EE8" w:rsidRDefault="005A6E32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При подаче заявки, Участник процедуры закупки предоставляет информацию о стоимости по каждому пункту приведенного выше перечня </w:t>
      </w:r>
      <w:r w:rsidR="00BB20CF">
        <w:rPr>
          <w:rFonts w:ascii="Times New Roman" w:hAnsi="Times New Roman" w:cs="Times New Roman"/>
          <w:sz w:val="24"/>
          <w:szCs w:val="24"/>
        </w:rPr>
        <w:t xml:space="preserve">оборудования </w:t>
      </w:r>
      <w:r w:rsidRPr="00FE4EE8">
        <w:rPr>
          <w:rFonts w:ascii="Times New Roman" w:hAnsi="Times New Roman" w:cs="Times New Roman"/>
          <w:sz w:val="24"/>
          <w:szCs w:val="24"/>
        </w:rPr>
        <w:t>и стоимость работ.</w:t>
      </w:r>
    </w:p>
    <w:p w:rsidR="00443284" w:rsidRPr="00FE4EE8" w:rsidRDefault="00443284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44A6">
        <w:rPr>
          <w:rFonts w:ascii="Times New Roman" w:hAnsi="Times New Roman" w:cs="Times New Roman"/>
          <w:b/>
          <w:sz w:val="24"/>
          <w:szCs w:val="24"/>
        </w:rPr>
        <w:t>Перечень запасных частей к технике, к оборудованию с указанием начальной (максимальной) цены каждой такой запасной части к технике, к оборудованию - в случае, если при проведении Процедуры закупки на право заключить Договор на выполнение технического обслуживания и/или ремонт техники/ оборудования невозможно определить необходимое количество запасных частей к технике/ оборудованию и/или необходимый объем работ/ услуг:</w:t>
      </w:r>
      <w:proofErr w:type="gramEnd"/>
      <w:r w:rsidRPr="00FE4EE8">
        <w:rPr>
          <w:rFonts w:ascii="Times New Roman" w:hAnsi="Times New Roman" w:cs="Times New Roman"/>
          <w:sz w:val="24"/>
          <w:szCs w:val="24"/>
        </w:rPr>
        <w:t xml:space="preserve"> </w:t>
      </w:r>
      <w:r w:rsidR="00BF400A">
        <w:rPr>
          <w:rFonts w:ascii="Times New Roman" w:hAnsi="Times New Roman" w:cs="Times New Roman"/>
          <w:sz w:val="24"/>
          <w:szCs w:val="24"/>
        </w:rPr>
        <w:t>Комплект запасных частей инструментов и приспособлений в соответствии с комплектацией поставляемого оборудования</w:t>
      </w:r>
      <w:r w:rsidRPr="00FE4EE8">
        <w:rPr>
          <w:rFonts w:ascii="Times New Roman" w:hAnsi="Times New Roman" w:cs="Times New Roman"/>
          <w:sz w:val="24"/>
          <w:szCs w:val="24"/>
        </w:rPr>
        <w:t>.</w:t>
      </w:r>
    </w:p>
    <w:p w:rsidR="00443284" w:rsidRPr="008444A6" w:rsidRDefault="00443284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4A6">
        <w:rPr>
          <w:rFonts w:ascii="Times New Roman" w:hAnsi="Times New Roman" w:cs="Times New Roman"/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</w:t>
      </w:r>
      <w:r w:rsidR="00DD2927" w:rsidRPr="008444A6">
        <w:rPr>
          <w:rFonts w:ascii="Times New Roman" w:hAnsi="Times New Roman" w:cs="Times New Roman"/>
          <w:b/>
          <w:sz w:val="24"/>
          <w:szCs w:val="24"/>
        </w:rPr>
        <w:t>луг потребностям Заказчика: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4EE8">
        <w:rPr>
          <w:rFonts w:ascii="Times New Roman" w:hAnsi="Times New Roman" w:cs="Times New Roman"/>
          <w:sz w:val="24"/>
          <w:szCs w:val="24"/>
          <w:u w:val="single"/>
        </w:rPr>
        <w:t>Требования к цене работ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 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 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4EE8">
        <w:rPr>
          <w:rFonts w:ascii="Times New Roman" w:hAnsi="Times New Roman" w:cs="Times New Roman"/>
          <w:sz w:val="24"/>
          <w:szCs w:val="24"/>
          <w:u w:val="single"/>
        </w:rPr>
        <w:t>Требование к качеству работ и материалов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Выполнять в соответствии с действующими строительными нормами и правилами, </w:t>
      </w:r>
      <w:r w:rsidR="00264B4D">
        <w:rPr>
          <w:rFonts w:ascii="Times New Roman" w:hAnsi="Times New Roman" w:cs="Times New Roman"/>
          <w:sz w:val="24"/>
          <w:szCs w:val="24"/>
        </w:rPr>
        <w:t>п</w:t>
      </w:r>
      <w:r w:rsidR="00264B4D" w:rsidRPr="00264B4D">
        <w:rPr>
          <w:rFonts w:ascii="Times New Roman" w:hAnsi="Times New Roman" w:cs="Times New Roman"/>
          <w:sz w:val="24"/>
          <w:szCs w:val="24"/>
        </w:rPr>
        <w:t>равила технической эксплуатации электроустановок</w:t>
      </w:r>
      <w:r w:rsidR="00264B4D">
        <w:rPr>
          <w:rFonts w:ascii="Times New Roman" w:hAnsi="Times New Roman" w:cs="Times New Roman"/>
          <w:sz w:val="24"/>
          <w:szCs w:val="24"/>
        </w:rPr>
        <w:t xml:space="preserve">, </w:t>
      </w:r>
      <w:r w:rsidRPr="00FE4EE8">
        <w:rPr>
          <w:rFonts w:ascii="Times New Roman" w:hAnsi="Times New Roman" w:cs="Times New Roman"/>
          <w:sz w:val="24"/>
          <w:szCs w:val="24"/>
        </w:rPr>
        <w:t>техническими регламентами, противопожарными, эксплуатационными, санитарными и противопожарными нормами. Все материалы, применяемые Подрядчиком, должны быть сертифицированы (если это предусмотрено действующими нормативами).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4EE8">
        <w:rPr>
          <w:rFonts w:ascii="Times New Roman" w:hAnsi="Times New Roman" w:cs="Times New Roman"/>
          <w:sz w:val="24"/>
          <w:szCs w:val="24"/>
          <w:u w:val="single"/>
        </w:rPr>
        <w:t>Требования к технической документации (рабочей и исполнительной документации)</w:t>
      </w:r>
    </w:p>
    <w:p w:rsidR="004B048B" w:rsidRPr="00FE4EE8" w:rsidRDefault="008E1F2A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Согласовать </w:t>
      </w:r>
      <w:r w:rsidR="004B048B" w:rsidRPr="00FE4EE8">
        <w:rPr>
          <w:rFonts w:ascii="Times New Roman" w:hAnsi="Times New Roman" w:cs="Times New Roman"/>
          <w:sz w:val="24"/>
          <w:szCs w:val="24"/>
        </w:rPr>
        <w:t xml:space="preserve">с Заказчиком </w:t>
      </w:r>
      <w:r w:rsidR="00255635">
        <w:rPr>
          <w:rFonts w:ascii="Times New Roman" w:hAnsi="Times New Roman" w:cs="Times New Roman"/>
          <w:sz w:val="24"/>
          <w:szCs w:val="24"/>
        </w:rPr>
        <w:t>и предоставить сертификаты, паспорта и техническую документацию на поставляемое оборудование.</w:t>
      </w:r>
    </w:p>
    <w:p w:rsidR="004B048B" w:rsidRPr="00FE4EE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E4EE8">
        <w:rPr>
          <w:rFonts w:ascii="Times New Roman" w:hAnsi="Times New Roman" w:cs="Times New Roman"/>
          <w:sz w:val="24"/>
          <w:szCs w:val="24"/>
          <w:u w:val="single"/>
        </w:rPr>
        <w:t>Требования к условиям производства работ</w:t>
      </w:r>
    </w:p>
    <w:p w:rsidR="00B55B28" w:rsidRDefault="004B048B" w:rsidP="00FE4EE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EE8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9B2301" w:rsidRPr="009B2301">
        <w:rPr>
          <w:rFonts w:ascii="Times New Roman" w:hAnsi="Times New Roman" w:cs="Times New Roman"/>
          <w:sz w:val="24"/>
          <w:szCs w:val="24"/>
        </w:rPr>
        <w:t xml:space="preserve">по подключению ДГУ </w:t>
      </w:r>
      <w:r w:rsidRPr="00FE4EE8">
        <w:rPr>
          <w:rFonts w:ascii="Times New Roman" w:hAnsi="Times New Roman" w:cs="Times New Roman"/>
          <w:sz w:val="24"/>
          <w:szCs w:val="24"/>
        </w:rPr>
        <w:t xml:space="preserve">необходимо выполнить в строгом соответствии с действующими ГОСТ, СНиП, ТУ, НПБ, ППБ, СанПиН, СП 12-95 и другими нормативными документами. Подрядчику работы выполнять с учётом режима работы подразделений Заказчика и режима охраны объекта. Оперативно производить уборку строительного мусора и складирование в организованных местах, с последующим вывозом и утилизацией. Подрядчику необходимо принимать меры к нераспространению строительного мусора и пыли по </w:t>
      </w:r>
      <w:r w:rsidRPr="00FE4EE8">
        <w:rPr>
          <w:rFonts w:ascii="Times New Roman" w:hAnsi="Times New Roman" w:cs="Times New Roman"/>
          <w:sz w:val="24"/>
          <w:szCs w:val="24"/>
        </w:rPr>
        <w:lastRenderedPageBreak/>
        <w:t xml:space="preserve">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строительного мусора производится </w:t>
      </w:r>
      <w:r w:rsidR="00EB732A">
        <w:rPr>
          <w:rFonts w:ascii="Times New Roman" w:hAnsi="Times New Roman" w:cs="Times New Roman"/>
          <w:sz w:val="24"/>
          <w:szCs w:val="24"/>
        </w:rPr>
        <w:t>силами</w:t>
      </w:r>
      <w:r w:rsidRPr="00FE4EE8">
        <w:rPr>
          <w:rFonts w:ascii="Times New Roman" w:hAnsi="Times New Roman" w:cs="Times New Roman"/>
          <w:sz w:val="24"/>
          <w:szCs w:val="24"/>
        </w:rPr>
        <w:t xml:space="preserve"> Подрядчика, с последующей утилизацией. При выполнении работ Подрядчик обеспечивает выполнение мероприятий по безопасности при производстве работ.</w:t>
      </w:r>
    </w:p>
    <w:p w:rsidR="00340EF4" w:rsidRPr="00340EF4" w:rsidRDefault="00340EF4" w:rsidP="00340EF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Pr="00340E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3E0CDF" w:rsidRDefault="00340EF4" w:rsidP="00340EF4">
      <w:pPr>
        <w:spacing w:before="20" w:after="0" w:line="240" w:lineRule="auto"/>
        <w:jc w:val="both"/>
        <w:rPr>
          <w:ins w:id="0" w:author="Ornalina Inna" w:date="2014-11-25T10:20:00Z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EF4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340EF4" w:rsidRPr="00340EF4" w:rsidRDefault="00B90B88" w:rsidP="00340EF4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428A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8444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40EF4" w:rsidRPr="00340EF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340EF4" w:rsidRPr="00340EF4" w:rsidRDefault="00B90B88" w:rsidP="00340EF4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40EF4" w:rsidRPr="00340EF4">
        <w:rPr>
          <w:rFonts w:ascii="Times New Roman" w:eastAsia="Times New Roman" w:hAnsi="Times New Roman" w:cs="Times New Roman"/>
          <w:sz w:val="24"/>
          <w:szCs w:val="24"/>
          <w:lang w:eastAsia="ru-RU"/>
        </w:rPr>
        <w:t>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340EF4" w:rsidRPr="00340EF4" w:rsidRDefault="00B90B88" w:rsidP="00340EF4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340EF4" w:rsidRPr="00340EF4">
        <w:rPr>
          <w:rFonts w:ascii="Times New Roman" w:eastAsia="Times New Roman" w:hAnsi="Times New Roman" w:cs="Times New Roman"/>
          <w:sz w:val="24"/>
          <w:szCs w:val="24"/>
          <w:lang w:eastAsia="ru-RU"/>
        </w:rPr>
        <w:t>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340EF4" w:rsidRPr="00340EF4" w:rsidRDefault="00B90B88" w:rsidP="00340EF4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40EF4" w:rsidRPr="00340EF4">
        <w:rPr>
          <w:rFonts w:ascii="Times New Roman" w:eastAsia="Times New Roman" w:hAnsi="Times New Roman" w:cs="Times New Roman"/>
          <w:sz w:val="24"/>
          <w:szCs w:val="24"/>
          <w:lang w:eastAsia="ru-RU"/>
        </w:rPr>
        <w:t>) Отсутствовать в Реестре недобросовестных Поставщиков;</w:t>
      </w:r>
    </w:p>
    <w:p w:rsidR="00702854" w:rsidRDefault="00702854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2854" w:rsidRDefault="00702854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CDF" w:rsidRDefault="003E0CDF" w:rsidP="000877C3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4D52" w:rsidRPr="000877C3" w:rsidRDefault="00A14D52" w:rsidP="000877C3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EE8">
        <w:rPr>
          <w:rFonts w:ascii="Times New Roman" w:hAnsi="Times New Roman" w:cs="Times New Roman"/>
          <w:b/>
          <w:sz w:val="24"/>
          <w:szCs w:val="24"/>
        </w:rPr>
        <w:lastRenderedPageBreak/>
        <w:t>Рис. 1</w:t>
      </w:r>
      <w:r w:rsidRPr="00FE4EE8">
        <w:rPr>
          <w:rFonts w:ascii="Times New Roman" w:hAnsi="Times New Roman" w:cs="Times New Roman"/>
          <w:sz w:val="24"/>
          <w:szCs w:val="24"/>
        </w:rPr>
        <w:t xml:space="preserve"> </w:t>
      </w:r>
      <w:r w:rsidR="0042023B" w:rsidRPr="00FE4EE8">
        <w:rPr>
          <w:rFonts w:ascii="Times New Roman" w:hAnsi="Times New Roman" w:cs="Times New Roman"/>
          <w:sz w:val="24"/>
          <w:szCs w:val="24"/>
        </w:rPr>
        <w:t xml:space="preserve">Схема расположения </w:t>
      </w:r>
      <w:r w:rsidR="00AE0811">
        <w:rPr>
          <w:rFonts w:ascii="Times New Roman" w:hAnsi="Times New Roman" w:cs="Times New Roman"/>
          <w:sz w:val="24"/>
          <w:szCs w:val="24"/>
        </w:rPr>
        <w:t>на</w:t>
      </w:r>
      <w:r w:rsidR="0042023B" w:rsidRPr="00FE4EE8">
        <w:rPr>
          <w:rFonts w:ascii="Times New Roman" w:hAnsi="Times New Roman" w:cs="Times New Roman"/>
          <w:sz w:val="24"/>
          <w:szCs w:val="24"/>
        </w:rPr>
        <w:t xml:space="preserve"> территории </w:t>
      </w:r>
      <w:r w:rsidRPr="00FE4EE8">
        <w:rPr>
          <w:rFonts w:ascii="Times New Roman" w:hAnsi="Times New Roman" w:cs="Times New Roman"/>
          <w:sz w:val="24"/>
          <w:szCs w:val="24"/>
        </w:rPr>
        <w:t>ИЦ</w:t>
      </w:r>
      <w:r w:rsidR="00FE4EE8">
        <w:rPr>
          <w:rFonts w:ascii="Times New Roman" w:hAnsi="Times New Roman" w:cs="Times New Roman"/>
          <w:sz w:val="24"/>
          <w:szCs w:val="24"/>
        </w:rPr>
        <w:t xml:space="preserve"> «Сколково»</w:t>
      </w:r>
    </w:p>
    <w:p w:rsidR="00A14D52" w:rsidRPr="00FE4EE8" w:rsidRDefault="00A14D52" w:rsidP="00AE0811">
      <w:pPr>
        <w:spacing w:after="0" w:line="240" w:lineRule="auto"/>
        <w:ind w:left="-851"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E4EE8" w:rsidRPr="00FE4EE8" w:rsidRDefault="00702854" w:rsidP="00432446">
      <w:pPr>
        <w:spacing w:after="0" w:line="240" w:lineRule="auto"/>
        <w:ind w:left="-851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9977D1" wp14:editId="15965EFA">
            <wp:extent cx="4991342" cy="3803990"/>
            <wp:effectExtent l="0" t="0" r="0" b="6350"/>
            <wp:docPr id="1" name="Рисунок 1" descr="C:\Users\mchernegi\Desktop\ДГУ ри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chernegi\Desktop\ДГУ рис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016" cy="380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EE8" w:rsidRDefault="00702854" w:rsidP="00702854">
      <w:pPr>
        <w:spacing w:after="0" w:line="240" w:lineRule="auto"/>
        <w:ind w:left="-85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4C64C53" wp14:editId="066AEC24">
            <wp:extent cx="4985519" cy="3194211"/>
            <wp:effectExtent l="0" t="0" r="5715" b="6350"/>
            <wp:docPr id="2" name="Рисунок 2" descr="C:\Users\mchernegi\Desktop\ДГУ ри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chernegi\Desktop\ДГУ рис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088" cy="320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408" w:rsidRPr="00FE4EE8" w:rsidRDefault="00C36408" w:rsidP="00FE4EE8">
      <w:pPr>
        <w:spacing w:after="0" w:line="240" w:lineRule="auto"/>
        <w:ind w:left="-851" w:firstLine="567"/>
        <w:rPr>
          <w:rFonts w:ascii="Times New Roman" w:hAnsi="Times New Roman" w:cs="Times New Roman"/>
          <w:sz w:val="24"/>
          <w:szCs w:val="24"/>
        </w:rPr>
      </w:pPr>
    </w:p>
    <w:p w:rsidR="00702854" w:rsidRDefault="00702854" w:rsidP="00702854">
      <w:pPr>
        <w:tabs>
          <w:tab w:val="left" w:pos="1080"/>
        </w:tabs>
        <w:spacing w:after="0" w:line="240" w:lineRule="auto"/>
        <w:ind w:right="-54"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702854" w:rsidSect="00FE4EE8">
      <w:headerReference w:type="default" r:id="rId11"/>
      <w:pgSz w:w="11907" w:h="16839" w:code="9"/>
      <w:pgMar w:top="1701" w:right="70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004" w:rsidRDefault="009F5004" w:rsidP="00C36408">
      <w:pPr>
        <w:spacing w:after="0" w:line="240" w:lineRule="auto"/>
      </w:pPr>
      <w:r>
        <w:separator/>
      </w:r>
    </w:p>
  </w:endnote>
  <w:endnote w:type="continuationSeparator" w:id="0">
    <w:p w:rsidR="009F5004" w:rsidRDefault="009F5004" w:rsidP="00C36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004" w:rsidRDefault="009F5004" w:rsidP="00C36408">
      <w:pPr>
        <w:spacing w:after="0" w:line="240" w:lineRule="auto"/>
      </w:pPr>
      <w:r>
        <w:separator/>
      </w:r>
    </w:p>
  </w:footnote>
  <w:footnote w:type="continuationSeparator" w:id="0">
    <w:p w:rsidR="009F5004" w:rsidRDefault="009F5004" w:rsidP="00C36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C63" w:rsidRPr="00C36408" w:rsidRDefault="00E80C63" w:rsidP="00891E34">
    <w:pPr>
      <w:pStyle w:val="aa"/>
      <w:jc w:val="right"/>
      <w:rPr>
        <w:rFonts w:ascii="Times New Roman" w:hAnsi="Times New Roman" w:cs="Times New Roman"/>
        <w:sz w:val="24"/>
      </w:rPr>
    </w:pPr>
    <w:r w:rsidRPr="00C36408">
      <w:rPr>
        <w:rFonts w:ascii="Times New Roman" w:hAnsi="Times New Roman" w:cs="Times New Roman"/>
        <w:sz w:val="24"/>
      </w:rPr>
      <w:t xml:space="preserve">Приложение </w:t>
    </w:r>
    <w:r w:rsidR="00891E34">
      <w:rPr>
        <w:rFonts w:ascii="Times New Roman" w:hAnsi="Times New Roman" w:cs="Times New Roman"/>
        <w:sz w:val="24"/>
      </w:rPr>
      <w:t xml:space="preserve">1 </w:t>
    </w:r>
    <w:r w:rsidRPr="00C36408">
      <w:rPr>
        <w:rFonts w:ascii="Times New Roman" w:hAnsi="Times New Roman" w:cs="Times New Roman"/>
        <w:sz w:val="24"/>
      </w:rPr>
      <w:t xml:space="preserve">к </w:t>
    </w:r>
    <w:r w:rsidR="008444A6">
      <w:rPr>
        <w:rFonts w:ascii="Times New Roman" w:hAnsi="Times New Roman" w:cs="Times New Roman"/>
        <w:sz w:val="24"/>
      </w:rPr>
      <w:t>Извещению</w:t>
    </w:r>
    <w:r w:rsidR="00891E34">
      <w:rPr>
        <w:rFonts w:ascii="Times New Roman" w:hAnsi="Times New Roman" w:cs="Times New Roman"/>
        <w:sz w:val="24"/>
      </w:rPr>
      <w:t xml:space="preserve"> </w:t>
    </w:r>
    <w:r w:rsidRPr="00C36408">
      <w:rPr>
        <w:rFonts w:ascii="Times New Roman" w:hAnsi="Times New Roman" w:cs="Times New Roman"/>
        <w:sz w:val="24"/>
      </w:rPr>
      <w:t>№</w:t>
    </w:r>
    <w:r w:rsidR="00891E34">
      <w:rPr>
        <w:rFonts w:ascii="Times New Roman" w:hAnsi="Times New Roman" w:cs="Times New Roman"/>
        <w:sz w:val="24"/>
      </w:rPr>
      <w:t xml:space="preserve"> 14-50204/138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000000B"/>
    <w:multiLevelType w:val="multilevel"/>
    <w:tmpl w:val="0000000B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2">
    <w:nsid w:val="0000000C"/>
    <w:multiLevelType w:val="multilevel"/>
    <w:tmpl w:val="0000000C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3">
    <w:nsid w:val="0000000D"/>
    <w:multiLevelType w:val="multilevel"/>
    <w:tmpl w:val="0000000D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4">
    <w:nsid w:val="0000000E"/>
    <w:multiLevelType w:val="multilevel"/>
    <w:tmpl w:val="0000000E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5">
    <w:nsid w:val="0000000F"/>
    <w:multiLevelType w:val="multilevel"/>
    <w:tmpl w:val="0000000F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6">
    <w:nsid w:val="00000010"/>
    <w:multiLevelType w:val="multilevel"/>
    <w:tmpl w:val="00000010"/>
    <w:lvl w:ilvl="0">
      <w:start w:val="1"/>
      <w:numFmt w:val="bullet"/>
      <w:lvlText w:val="−"/>
      <w:lvlJc w:val="left"/>
      <w:pPr>
        <w:tabs>
          <w:tab w:val="num" w:pos="1080"/>
        </w:tabs>
        <w:ind w:left="108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7">
    <w:nsid w:val="00000011"/>
    <w:multiLevelType w:val="multilevel"/>
    <w:tmpl w:val="03E6E87E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12"/>
    <w:multiLevelType w:val="multilevel"/>
    <w:tmpl w:val="00000012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−"/>
      <w:lvlJc w:val="left"/>
      <w:pPr>
        <w:tabs>
          <w:tab w:val="num" w:pos="1080"/>
        </w:tabs>
        <w:ind w:left="1080" w:hanging="360"/>
      </w:pPr>
      <w:rPr>
        <w:rFonts w:ascii="Segoe UI" w:hAnsi="Segoe UI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137447"/>
    <w:multiLevelType w:val="hybridMultilevel"/>
    <w:tmpl w:val="0D9C7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6826A5"/>
    <w:multiLevelType w:val="hybridMultilevel"/>
    <w:tmpl w:val="6128BDB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873C6B"/>
    <w:multiLevelType w:val="hybridMultilevel"/>
    <w:tmpl w:val="7ED402A4"/>
    <w:lvl w:ilvl="0" w:tplc="F9EA37A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F745678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62B0846"/>
    <w:multiLevelType w:val="hybridMultilevel"/>
    <w:tmpl w:val="3E721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4E3AAC"/>
    <w:multiLevelType w:val="hybridMultilevel"/>
    <w:tmpl w:val="442CC9FE"/>
    <w:lvl w:ilvl="0" w:tplc="376A329C">
      <w:start w:val="1"/>
      <w:numFmt w:val="decimal"/>
      <w:pStyle w:val="2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0915600"/>
    <w:multiLevelType w:val="multilevel"/>
    <w:tmpl w:val="BB2CF9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6">
    <w:nsid w:val="32663AB5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17">
    <w:nsid w:val="33B269D9"/>
    <w:multiLevelType w:val="hybridMultilevel"/>
    <w:tmpl w:val="D4820EEE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>
    <w:nsid w:val="3465506F"/>
    <w:multiLevelType w:val="multilevel"/>
    <w:tmpl w:val="174C12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9">
    <w:nsid w:val="3D3B2EEC"/>
    <w:multiLevelType w:val="hybridMultilevel"/>
    <w:tmpl w:val="D1AA1AE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20752D"/>
    <w:multiLevelType w:val="hybridMultilevel"/>
    <w:tmpl w:val="35DA71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1C81BB1"/>
    <w:multiLevelType w:val="hybridMultilevel"/>
    <w:tmpl w:val="6E60F1D8"/>
    <w:lvl w:ilvl="0" w:tplc="B70491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555B40E3"/>
    <w:multiLevelType w:val="hybridMultilevel"/>
    <w:tmpl w:val="F35EE9EC"/>
    <w:lvl w:ilvl="0" w:tplc="5E72BBC4">
      <w:start w:val="1"/>
      <w:numFmt w:val="decimal"/>
      <w:lvlText w:val="%1."/>
      <w:lvlJc w:val="left"/>
      <w:pPr>
        <w:tabs>
          <w:tab w:val="num" w:pos="1338"/>
        </w:tabs>
        <w:ind w:left="1338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3">
    <w:nsid w:val="55D105EC"/>
    <w:multiLevelType w:val="multilevel"/>
    <w:tmpl w:val="174C12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4">
    <w:nsid w:val="783E22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14"/>
  </w:num>
  <w:num w:numId="3">
    <w:abstractNumId w:val="20"/>
  </w:num>
  <w:num w:numId="4">
    <w:abstractNumId w:val="13"/>
  </w:num>
  <w:num w:numId="5">
    <w:abstractNumId w:val="24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5"/>
  </w:num>
  <w:num w:numId="12">
    <w:abstractNumId w:val="6"/>
  </w:num>
  <w:num w:numId="13">
    <w:abstractNumId w:val="7"/>
  </w:num>
  <w:num w:numId="14">
    <w:abstractNumId w:val="8"/>
  </w:num>
  <w:num w:numId="15">
    <w:abstractNumId w:val="19"/>
  </w:num>
  <w:num w:numId="16">
    <w:abstractNumId w:val="12"/>
  </w:num>
  <w:num w:numId="17">
    <w:abstractNumId w:val="21"/>
  </w:num>
  <w:num w:numId="18">
    <w:abstractNumId w:val="22"/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10"/>
  </w:num>
  <w:num w:numId="22">
    <w:abstractNumId w:val="18"/>
  </w:num>
  <w:num w:numId="23">
    <w:abstractNumId w:val="23"/>
  </w:num>
  <w:num w:numId="24">
    <w:abstractNumId w:val="17"/>
  </w:num>
  <w:num w:numId="25">
    <w:abstractNumId w:val="9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022"/>
    <w:rsid w:val="00006A11"/>
    <w:rsid w:val="0001449B"/>
    <w:rsid w:val="00026381"/>
    <w:rsid w:val="00047841"/>
    <w:rsid w:val="00063AAA"/>
    <w:rsid w:val="00075EBD"/>
    <w:rsid w:val="000851B6"/>
    <w:rsid w:val="00085771"/>
    <w:rsid w:val="000877C3"/>
    <w:rsid w:val="000B47C8"/>
    <w:rsid w:val="000E5C73"/>
    <w:rsid w:val="000F1D66"/>
    <w:rsid w:val="00100A2C"/>
    <w:rsid w:val="00110B5C"/>
    <w:rsid w:val="001167D2"/>
    <w:rsid w:val="001209F1"/>
    <w:rsid w:val="00136132"/>
    <w:rsid w:val="00151EC4"/>
    <w:rsid w:val="001639E0"/>
    <w:rsid w:val="0017567C"/>
    <w:rsid w:val="00187E3A"/>
    <w:rsid w:val="00192525"/>
    <w:rsid w:val="00197095"/>
    <w:rsid w:val="001A2CA6"/>
    <w:rsid w:val="001B1177"/>
    <w:rsid w:val="001B50C6"/>
    <w:rsid w:val="001E3E6C"/>
    <w:rsid w:val="002015DB"/>
    <w:rsid w:val="002026D2"/>
    <w:rsid w:val="00210B17"/>
    <w:rsid w:val="00211840"/>
    <w:rsid w:val="00212E30"/>
    <w:rsid w:val="002248CF"/>
    <w:rsid w:val="00237B1A"/>
    <w:rsid w:val="002505B8"/>
    <w:rsid w:val="00255635"/>
    <w:rsid w:val="00264B4D"/>
    <w:rsid w:val="00281A45"/>
    <w:rsid w:val="00295E5A"/>
    <w:rsid w:val="002B3559"/>
    <w:rsid w:val="002E31BE"/>
    <w:rsid w:val="00340E02"/>
    <w:rsid w:val="00340EF4"/>
    <w:rsid w:val="00343A8D"/>
    <w:rsid w:val="003554D6"/>
    <w:rsid w:val="00365FD2"/>
    <w:rsid w:val="0038143D"/>
    <w:rsid w:val="00384DBD"/>
    <w:rsid w:val="003B1CE7"/>
    <w:rsid w:val="003B3266"/>
    <w:rsid w:val="003B5093"/>
    <w:rsid w:val="003C45E6"/>
    <w:rsid w:val="003D4667"/>
    <w:rsid w:val="003D7A00"/>
    <w:rsid w:val="003E0CDF"/>
    <w:rsid w:val="003E159A"/>
    <w:rsid w:val="003E33FD"/>
    <w:rsid w:val="003F4694"/>
    <w:rsid w:val="00402771"/>
    <w:rsid w:val="004104FF"/>
    <w:rsid w:val="0042023B"/>
    <w:rsid w:val="00420B62"/>
    <w:rsid w:val="00432446"/>
    <w:rsid w:val="004328EF"/>
    <w:rsid w:val="00433797"/>
    <w:rsid w:val="00443284"/>
    <w:rsid w:val="0044676C"/>
    <w:rsid w:val="004540DB"/>
    <w:rsid w:val="00460041"/>
    <w:rsid w:val="004616AC"/>
    <w:rsid w:val="00466F9C"/>
    <w:rsid w:val="004731C3"/>
    <w:rsid w:val="00477D24"/>
    <w:rsid w:val="004B048B"/>
    <w:rsid w:val="004B21F2"/>
    <w:rsid w:val="004C3920"/>
    <w:rsid w:val="004E112F"/>
    <w:rsid w:val="004E2A22"/>
    <w:rsid w:val="004F4BC9"/>
    <w:rsid w:val="004F71D2"/>
    <w:rsid w:val="00525FC7"/>
    <w:rsid w:val="005576B8"/>
    <w:rsid w:val="00562F27"/>
    <w:rsid w:val="00574B5D"/>
    <w:rsid w:val="00577243"/>
    <w:rsid w:val="005A4A7C"/>
    <w:rsid w:val="005A6E32"/>
    <w:rsid w:val="005B6B93"/>
    <w:rsid w:val="005C2554"/>
    <w:rsid w:val="005D4043"/>
    <w:rsid w:val="005E7FBC"/>
    <w:rsid w:val="00614060"/>
    <w:rsid w:val="006169BB"/>
    <w:rsid w:val="006255FE"/>
    <w:rsid w:val="00627AE4"/>
    <w:rsid w:val="0064050C"/>
    <w:rsid w:val="006428A4"/>
    <w:rsid w:val="00681FB8"/>
    <w:rsid w:val="00686B13"/>
    <w:rsid w:val="00695F90"/>
    <w:rsid w:val="006A3235"/>
    <w:rsid w:val="006B471E"/>
    <w:rsid w:val="006D019C"/>
    <w:rsid w:val="00702854"/>
    <w:rsid w:val="007033FF"/>
    <w:rsid w:val="0071190C"/>
    <w:rsid w:val="007143EB"/>
    <w:rsid w:val="00714A36"/>
    <w:rsid w:val="00730CD9"/>
    <w:rsid w:val="0073475D"/>
    <w:rsid w:val="007452DD"/>
    <w:rsid w:val="00780841"/>
    <w:rsid w:val="00780F8F"/>
    <w:rsid w:val="0079462D"/>
    <w:rsid w:val="007A6F2E"/>
    <w:rsid w:val="007C5B16"/>
    <w:rsid w:val="007C5FE9"/>
    <w:rsid w:val="007C6D00"/>
    <w:rsid w:val="007E031C"/>
    <w:rsid w:val="007E2606"/>
    <w:rsid w:val="007E48D2"/>
    <w:rsid w:val="008045A8"/>
    <w:rsid w:val="00810CC3"/>
    <w:rsid w:val="008205E7"/>
    <w:rsid w:val="00821579"/>
    <w:rsid w:val="00831B46"/>
    <w:rsid w:val="008444A6"/>
    <w:rsid w:val="008539E4"/>
    <w:rsid w:val="008558F1"/>
    <w:rsid w:val="00855DDF"/>
    <w:rsid w:val="0089181F"/>
    <w:rsid w:val="00891E34"/>
    <w:rsid w:val="008950AE"/>
    <w:rsid w:val="008B47C2"/>
    <w:rsid w:val="008B69DE"/>
    <w:rsid w:val="008D378F"/>
    <w:rsid w:val="008E1489"/>
    <w:rsid w:val="008E1F2A"/>
    <w:rsid w:val="00901103"/>
    <w:rsid w:val="00903ED0"/>
    <w:rsid w:val="00905F95"/>
    <w:rsid w:val="00937143"/>
    <w:rsid w:val="0095366F"/>
    <w:rsid w:val="009852F9"/>
    <w:rsid w:val="009B0173"/>
    <w:rsid w:val="009B2301"/>
    <w:rsid w:val="009B59C1"/>
    <w:rsid w:val="009C76EA"/>
    <w:rsid w:val="009C778C"/>
    <w:rsid w:val="009F1971"/>
    <w:rsid w:val="009F4424"/>
    <w:rsid w:val="009F5004"/>
    <w:rsid w:val="009F653C"/>
    <w:rsid w:val="00A05796"/>
    <w:rsid w:val="00A07AB4"/>
    <w:rsid w:val="00A14D52"/>
    <w:rsid w:val="00A22879"/>
    <w:rsid w:val="00A247A5"/>
    <w:rsid w:val="00A25A6E"/>
    <w:rsid w:val="00A27137"/>
    <w:rsid w:val="00A366A9"/>
    <w:rsid w:val="00A63203"/>
    <w:rsid w:val="00A717C5"/>
    <w:rsid w:val="00A723B9"/>
    <w:rsid w:val="00A86F08"/>
    <w:rsid w:val="00A92BAE"/>
    <w:rsid w:val="00A96F35"/>
    <w:rsid w:val="00AA3AB2"/>
    <w:rsid w:val="00AA4B53"/>
    <w:rsid w:val="00AB0972"/>
    <w:rsid w:val="00AC10AA"/>
    <w:rsid w:val="00AE0811"/>
    <w:rsid w:val="00AF7DCF"/>
    <w:rsid w:val="00B00F67"/>
    <w:rsid w:val="00B23707"/>
    <w:rsid w:val="00B26C63"/>
    <w:rsid w:val="00B43DD9"/>
    <w:rsid w:val="00B50C42"/>
    <w:rsid w:val="00B5157B"/>
    <w:rsid w:val="00B55B28"/>
    <w:rsid w:val="00B62563"/>
    <w:rsid w:val="00B74681"/>
    <w:rsid w:val="00B86F82"/>
    <w:rsid w:val="00B87BA7"/>
    <w:rsid w:val="00B90B88"/>
    <w:rsid w:val="00B92B8A"/>
    <w:rsid w:val="00B93411"/>
    <w:rsid w:val="00BB0AD2"/>
    <w:rsid w:val="00BB20CF"/>
    <w:rsid w:val="00BC37D4"/>
    <w:rsid w:val="00BD0E52"/>
    <w:rsid w:val="00BD1B0C"/>
    <w:rsid w:val="00BD4D34"/>
    <w:rsid w:val="00BF2B4B"/>
    <w:rsid w:val="00BF400A"/>
    <w:rsid w:val="00C00EEE"/>
    <w:rsid w:val="00C02E00"/>
    <w:rsid w:val="00C15674"/>
    <w:rsid w:val="00C20CA2"/>
    <w:rsid w:val="00C36408"/>
    <w:rsid w:val="00C51227"/>
    <w:rsid w:val="00C531D1"/>
    <w:rsid w:val="00CC0FD9"/>
    <w:rsid w:val="00CD642D"/>
    <w:rsid w:val="00CE4254"/>
    <w:rsid w:val="00CF2276"/>
    <w:rsid w:val="00D00D4F"/>
    <w:rsid w:val="00D13951"/>
    <w:rsid w:val="00D26A1D"/>
    <w:rsid w:val="00D350A9"/>
    <w:rsid w:val="00D36213"/>
    <w:rsid w:val="00D54009"/>
    <w:rsid w:val="00D80279"/>
    <w:rsid w:val="00D86BB8"/>
    <w:rsid w:val="00D94998"/>
    <w:rsid w:val="00DA1E5F"/>
    <w:rsid w:val="00DD2927"/>
    <w:rsid w:val="00DD3910"/>
    <w:rsid w:val="00DD45FE"/>
    <w:rsid w:val="00DD69D9"/>
    <w:rsid w:val="00E13960"/>
    <w:rsid w:val="00E16427"/>
    <w:rsid w:val="00E26946"/>
    <w:rsid w:val="00E30151"/>
    <w:rsid w:val="00E367D2"/>
    <w:rsid w:val="00E52B82"/>
    <w:rsid w:val="00E61112"/>
    <w:rsid w:val="00E6177D"/>
    <w:rsid w:val="00E67043"/>
    <w:rsid w:val="00E730A8"/>
    <w:rsid w:val="00E7523F"/>
    <w:rsid w:val="00E8079F"/>
    <w:rsid w:val="00E80C63"/>
    <w:rsid w:val="00E82F43"/>
    <w:rsid w:val="00E8349C"/>
    <w:rsid w:val="00E90C87"/>
    <w:rsid w:val="00EB08BB"/>
    <w:rsid w:val="00EB732A"/>
    <w:rsid w:val="00EC04C7"/>
    <w:rsid w:val="00ED2733"/>
    <w:rsid w:val="00EE7E10"/>
    <w:rsid w:val="00EF5716"/>
    <w:rsid w:val="00F12022"/>
    <w:rsid w:val="00F30A65"/>
    <w:rsid w:val="00F4012B"/>
    <w:rsid w:val="00F407B5"/>
    <w:rsid w:val="00F46565"/>
    <w:rsid w:val="00F57272"/>
    <w:rsid w:val="00F623BE"/>
    <w:rsid w:val="00F71839"/>
    <w:rsid w:val="00F81CC2"/>
    <w:rsid w:val="00F8380C"/>
    <w:rsid w:val="00F907CC"/>
    <w:rsid w:val="00FA3493"/>
    <w:rsid w:val="00FB11DF"/>
    <w:rsid w:val="00FC4444"/>
    <w:rsid w:val="00FC4DF1"/>
    <w:rsid w:val="00FD1C04"/>
    <w:rsid w:val="00FD619F"/>
    <w:rsid w:val="00FD6A7C"/>
    <w:rsid w:val="00FE4491"/>
    <w:rsid w:val="00FE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66F9C"/>
    <w:pPr>
      <w:keepNext/>
      <w:numPr>
        <w:numId w:val="2"/>
      </w:numPr>
      <w:spacing w:before="240" w:after="60" w:line="240" w:lineRule="auto"/>
      <w:ind w:left="0" w:firstLine="0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0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0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7C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43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66F9C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7">
    <w:name w:val="Body Text"/>
    <w:basedOn w:val="a"/>
    <w:link w:val="a8"/>
    <w:autoRedefine/>
    <w:qFormat/>
    <w:rsid w:val="00466F9C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character" w:customStyle="1" w:styleId="a8">
    <w:name w:val="Основной текст Знак"/>
    <w:basedOn w:val="a0"/>
    <w:link w:val="a7"/>
    <w:rsid w:val="00466F9C"/>
    <w:rPr>
      <w:rFonts w:ascii="Times New Roman" w:eastAsia="Calibri" w:hAnsi="Times New Roman" w:cs="Times New Roman"/>
      <w:sz w:val="24"/>
    </w:rPr>
  </w:style>
  <w:style w:type="paragraph" w:customStyle="1" w:styleId="1">
    <w:name w:val="Абзац списка1"/>
    <w:basedOn w:val="a"/>
    <w:rsid w:val="002B3559"/>
    <w:pPr>
      <w:ind w:left="720"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rsid w:val="002B3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2B3559"/>
  </w:style>
  <w:style w:type="character" w:customStyle="1" w:styleId="apple-converted-space">
    <w:name w:val="apple-converted-space"/>
    <w:basedOn w:val="a0"/>
    <w:rsid w:val="002B3559"/>
  </w:style>
  <w:style w:type="paragraph" w:styleId="aa">
    <w:name w:val="header"/>
    <w:basedOn w:val="a"/>
    <w:link w:val="ab"/>
    <w:uiPriority w:val="99"/>
    <w:unhideWhenUsed/>
    <w:rsid w:val="00C36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36408"/>
  </w:style>
  <w:style w:type="paragraph" w:styleId="ac">
    <w:name w:val="footer"/>
    <w:basedOn w:val="a"/>
    <w:link w:val="ad"/>
    <w:uiPriority w:val="99"/>
    <w:unhideWhenUsed/>
    <w:rsid w:val="00C36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36408"/>
  </w:style>
  <w:style w:type="character" w:styleId="ae">
    <w:name w:val="annotation reference"/>
    <w:basedOn w:val="a0"/>
    <w:uiPriority w:val="99"/>
    <w:semiHidden/>
    <w:unhideWhenUsed/>
    <w:rsid w:val="000F1D66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F1D66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0F1D66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F1D6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F1D66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DD69D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66F9C"/>
    <w:pPr>
      <w:keepNext/>
      <w:numPr>
        <w:numId w:val="2"/>
      </w:numPr>
      <w:spacing w:before="240" w:after="60" w:line="240" w:lineRule="auto"/>
      <w:ind w:left="0" w:firstLine="0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0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90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07C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43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466F9C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7">
    <w:name w:val="Body Text"/>
    <w:basedOn w:val="a"/>
    <w:link w:val="a8"/>
    <w:autoRedefine/>
    <w:qFormat/>
    <w:rsid w:val="00466F9C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4"/>
    </w:rPr>
  </w:style>
  <w:style w:type="character" w:customStyle="1" w:styleId="a8">
    <w:name w:val="Основной текст Знак"/>
    <w:basedOn w:val="a0"/>
    <w:link w:val="a7"/>
    <w:rsid w:val="00466F9C"/>
    <w:rPr>
      <w:rFonts w:ascii="Times New Roman" w:eastAsia="Calibri" w:hAnsi="Times New Roman" w:cs="Times New Roman"/>
      <w:sz w:val="24"/>
    </w:rPr>
  </w:style>
  <w:style w:type="paragraph" w:customStyle="1" w:styleId="1">
    <w:name w:val="Абзац списка1"/>
    <w:basedOn w:val="a"/>
    <w:rsid w:val="002B3559"/>
    <w:pPr>
      <w:ind w:left="720"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rsid w:val="002B3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2B3559"/>
  </w:style>
  <w:style w:type="character" w:customStyle="1" w:styleId="apple-converted-space">
    <w:name w:val="apple-converted-space"/>
    <w:basedOn w:val="a0"/>
    <w:rsid w:val="002B3559"/>
  </w:style>
  <w:style w:type="paragraph" w:styleId="aa">
    <w:name w:val="header"/>
    <w:basedOn w:val="a"/>
    <w:link w:val="ab"/>
    <w:uiPriority w:val="99"/>
    <w:unhideWhenUsed/>
    <w:rsid w:val="00C36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36408"/>
  </w:style>
  <w:style w:type="paragraph" w:styleId="ac">
    <w:name w:val="footer"/>
    <w:basedOn w:val="a"/>
    <w:link w:val="ad"/>
    <w:uiPriority w:val="99"/>
    <w:unhideWhenUsed/>
    <w:rsid w:val="00C364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36408"/>
  </w:style>
  <w:style w:type="character" w:styleId="ae">
    <w:name w:val="annotation reference"/>
    <w:basedOn w:val="a0"/>
    <w:uiPriority w:val="99"/>
    <w:semiHidden/>
    <w:unhideWhenUsed/>
    <w:rsid w:val="000F1D66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F1D66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0F1D66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F1D6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F1D66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DD69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49B6D5-E5D7-4538-8A18-FDE39E9F6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1709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Puzikov Dmitry</dc:creator>
  <cp:lastModifiedBy>Ornalina Inna</cp:lastModifiedBy>
  <cp:revision>6</cp:revision>
  <cp:lastPrinted>2014-10-17T06:46:00Z</cp:lastPrinted>
  <dcterms:created xsi:type="dcterms:W3CDTF">2014-11-24T08:30:00Z</dcterms:created>
  <dcterms:modified xsi:type="dcterms:W3CDTF">2014-11-25T07:20:00Z</dcterms:modified>
</cp:coreProperties>
</file>