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40240A"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B163406" wp14:editId="5DD68F6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6F4A2D3" w14:textId="77777777" w:rsidR="00BE4580" w:rsidRDefault="00BE4580" w:rsidP="00BE4580">
      <w:pPr>
        <w:ind w:left="5670"/>
        <w:rPr>
          <w:b/>
        </w:rPr>
      </w:pPr>
    </w:p>
    <w:p w14:paraId="446BE6A5" w14:textId="77777777" w:rsidR="00F07581" w:rsidRDefault="00F07581" w:rsidP="0025348D">
      <w:pPr>
        <w:ind w:left="5670"/>
        <w:rPr>
          <w:b/>
        </w:rPr>
      </w:pPr>
    </w:p>
    <w:p w14:paraId="7A7C2214" w14:textId="77777777" w:rsidR="00F07581" w:rsidRDefault="00F07581" w:rsidP="0025348D">
      <w:pPr>
        <w:ind w:left="5670"/>
        <w:rPr>
          <w:b/>
        </w:rPr>
      </w:pPr>
    </w:p>
    <w:p w14:paraId="073446D1" w14:textId="77777777" w:rsidR="00F07581" w:rsidRDefault="00F07581" w:rsidP="0025348D">
      <w:pPr>
        <w:ind w:left="5670"/>
        <w:rPr>
          <w:b/>
        </w:rPr>
      </w:pPr>
    </w:p>
    <w:p w14:paraId="7B8D6277" w14:textId="77777777" w:rsidR="00F07581" w:rsidRDefault="00F07581" w:rsidP="0025348D">
      <w:pPr>
        <w:ind w:left="5670"/>
        <w:rPr>
          <w:b/>
        </w:rPr>
      </w:pPr>
    </w:p>
    <w:p w14:paraId="437203DB" w14:textId="77777777" w:rsidR="00691EE9" w:rsidRDefault="00691EE9" w:rsidP="00B424F4">
      <w:pPr>
        <w:jc w:val="center"/>
        <w:rPr>
          <w:b/>
          <w:sz w:val="28"/>
          <w:szCs w:val="28"/>
          <w:u w:val="single"/>
        </w:rPr>
      </w:pPr>
    </w:p>
    <w:p w14:paraId="59F6CBB5" w14:textId="77777777" w:rsidR="008A2077" w:rsidRDefault="008A2077" w:rsidP="00B424F4">
      <w:pPr>
        <w:jc w:val="center"/>
        <w:rPr>
          <w:b/>
          <w:sz w:val="28"/>
          <w:szCs w:val="28"/>
          <w:u w:val="single"/>
        </w:rPr>
      </w:pPr>
    </w:p>
    <w:p w14:paraId="6BF1B897" w14:textId="77777777" w:rsidR="008A2077" w:rsidRDefault="008A2077" w:rsidP="00B424F4">
      <w:pPr>
        <w:jc w:val="center"/>
        <w:rPr>
          <w:b/>
          <w:sz w:val="28"/>
          <w:szCs w:val="28"/>
          <w:u w:val="single"/>
        </w:rPr>
      </w:pPr>
    </w:p>
    <w:p w14:paraId="334370E4" w14:textId="77777777" w:rsidR="008A2077" w:rsidRDefault="008A2077" w:rsidP="00B424F4">
      <w:pPr>
        <w:jc w:val="center"/>
        <w:rPr>
          <w:b/>
          <w:sz w:val="28"/>
          <w:szCs w:val="28"/>
          <w:u w:val="single"/>
        </w:rPr>
      </w:pPr>
    </w:p>
    <w:p w14:paraId="3D4EB438" w14:textId="77777777" w:rsidR="008A2077" w:rsidRDefault="008A2077" w:rsidP="00B424F4">
      <w:pPr>
        <w:jc w:val="center"/>
        <w:rPr>
          <w:b/>
          <w:sz w:val="28"/>
          <w:szCs w:val="28"/>
          <w:u w:val="single"/>
        </w:rPr>
      </w:pPr>
      <w:bookmarkStart w:id="0" w:name="_GoBack"/>
      <w:bookmarkEnd w:id="0"/>
    </w:p>
    <w:p w14:paraId="080ABA75"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1E9FE270"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16E9A30A" w14:textId="5DCF4E31" w:rsidR="008D3DD6" w:rsidRPr="009B2098" w:rsidRDefault="006F1DFA" w:rsidP="008D3DD6">
      <w:pPr>
        <w:jc w:val="center"/>
        <w:rPr>
          <w:sz w:val="28"/>
          <w:szCs w:val="28"/>
        </w:rPr>
      </w:pPr>
      <w:r w:rsidRPr="008A035C">
        <w:rPr>
          <w:sz w:val="28"/>
          <w:szCs w:val="28"/>
        </w:rPr>
        <w:t xml:space="preserve">на выполнение </w:t>
      </w:r>
      <w:r>
        <w:rPr>
          <w:sz w:val="28"/>
          <w:szCs w:val="28"/>
        </w:rPr>
        <w:t>технического обслуживания и заявочного ремонта комплекса ИТСО на период строительства ИЦ «Сколково»</w:t>
      </w:r>
    </w:p>
    <w:p w14:paraId="1C208037" w14:textId="77777777" w:rsidR="008D3DD6" w:rsidRPr="005820ED" w:rsidRDefault="008D3DD6" w:rsidP="008D3DD6">
      <w:pPr>
        <w:jc w:val="center"/>
        <w:rPr>
          <w:rFonts w:eastAsia="Calibri"/>
          <w:sz w:val="28"/>
          <w:szCs w:val="28"/>
        </w:rPr>
      </w:pPr>
      <w:r w:rsidRPr="005820ED">
        <w:rPr>
          <w:rFonts w:eastAsia="Calibri"/>
          <w:sz w:val="28"/>
          <w:szCs w:val="28"/>
        </w:rPr>
        <w:t xml:space="preserve">для нужд </w:t>
      </w:r>
    </w:p>
    <w:p w14:paraId="567AE102" w14:textId="77777777" w:rsidR="00B52BD5" w:rsidRPr="007851D0" w:rsidRDefault="000F375F" w:rsidP="000F375F">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316E118" w14:textId="77777777" w:rsidR="00E02330" w:rsidRDefault="00E02330" w:rsidP="00F20D5B">
      <w:pPr>
        <w:tabs>
          <w:tab w:val="left" w:pos="5010"/>
        </w:tabs>
        <w:suppressAutoHyphens/>
        <w:ind w:right="639"/>
        <w:rPr>
          <w:sz w:val="22"/>
          <w:szCs w:val="20"/>
        </w:rPr>
      </w:pPr>
    </w:p>
    <w:p w14:paraId="5FC6279D" w14:textId="77777777" w:rsidR="00E02330" w:rsidRDefault="00E02330" w:rsidP="00F20D5B">
      <w:pPr>
        <w:tabs>
          <w:tab w:val="left" w:pos="5010"/>
        </w:tabs>
        <w:suppressAutoHyphens/>
        <w:ind w:right="639"/>
        <w:rPr>
          <w:sz w:val="22"/>
          <w:szCs w:val="20"/>
        </w:rPr>
      </w:pPr>
    </w:p>
    <w:p w14:paraId="4FEAA054" w14:textId="77777777" w:rsidR="00E02330" w:rsidRPr="00257118" w:rsidRDefault="00E02330" w:rsidP="00F20D5B">
      <w:pPr>
        <w:tabs>
          <w:tab w:val="left" w:pos="5010"/>
        </w:tabs>
        <w:suppressAutoHyphens/>
        <w:ind w:right="639"/>
      </w:pPr>
    </w:p>
    <w:p w14:paraId="77159EBD" w14:textId="1C14B8A2"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6F1DFA">
        <w:rPr>
          <w:b/>
        </w:rPr>
        <w:t>53</w:t>
      </w:r>
      <w:r w:rsidR="00157AEB" w:rsidRPr="00A67593">
        <w:rPr>
          <w:b/>
        </w:rPr>
        <w:t xml:space="preserve"> от </w:t>
      </w:r>
      <w:r w:rsidR="006F1DFA">
        <w:rPr>
          <w:b/>
        </w:rPr>
        <w:t>08</w:t>
      </w:r>
      <w:r w:rsidR="000F375F">
        <w:rPr>
          <w:b/>
        </w:rPr>
        <w:t>.</w:t>
      </w:r>
      <w:r w:rsidR="003B2AF2">
        <w:rPr>
          <w:b/>
        </w:rPr>
        <w:t>0</w:t>
      </w:r>
      <w:r w:rsidR="006F1DFA">
        <w:rPr>
          <w:b/>
        </w:rPr>
        <w:t>8</w:t>
      </w:r>
      <w:r w:rsidR="00157AEB" w:rsidRPr="00157AEB">
        <w:rPr>
          <w:b/>
        </w:rPr>
        <w:t>.201</w:t>
      </w:r>
      <w:r w:rsidR="00894D2C" w:rsidRPr="00FB09E4">
        <w:rPr>
          <w:b/>
        </w:rPr>
        <w:t>4</w:t>
      </w:r>
      <w:r w:rsidR="00157AEB" w:rsidRPr="00157AEB">
        <w:rPr>
          <w:b/>
        </w:rPr>
        <w:t>.</w:t>
      </w:r>
    </w:p>
    <w:p w14:paraId="1377ABE7" w14:textId="2E1FB180"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EE5EE2">
        <w:t>02</w:t>
      </w:r>
      <w:r w:rsidRPr="00AF065C">
        <w:t xml:space="preserve">» </w:t>
      </w:r>
      <w:r w:rsidR="000F375F">
        <w:t>ию</w:t>
      </w:r>
      <w:r w:rsidR="008D3DD6">
        <w:t>л</w:t>
      </w:r>
      <w:r w:rsidR="000F375F">
        <w:t>я</w:t>
      </w:r>
      <w:r w:rsidR="00E75A8A">
        <w:t xml:space="preserve"> </w:t>
      </w:r>
      <w:r w:rsidRPr="00CE5219">
        <w:t>201</w:t>
      </w:r>
      <w:r w:rsidR="003B2AF2">
        <w:t>4</w:t>
      </w:r>
      <w:r w:rsidRPr="00257118">
        <w:t xml:space="preserve"> года </w:t>
      </w:r>
    </w:p>
    <w:p w14:paraId="710A7E7A" w14:textId="77777777" w:rsidR="002D7E0C" w:rsidRPr="007D0935" w:rsidRDefault="002D7E0C" w:rsidP="00B424F4">
      <w:pPr>
        <w:rPr>
          <w:rFonts w:eastAsia="Calibri"/>
          <w:sz w:val="28"/>
          <w:szCs w:val="28"/>
        </w:rPr>
      </w:pPr>
    </w:p>
    <w:p w14:paraId="3AA30C0D" w14:textId="77777777" w:rsidR="002D7E0C" w:rsidRDefault="002D7E0C" w:rsidP="00B424F4">
      <w:pPr>
        <w:tabs>
          <w:tab w:val="left" w:pos="5040"/>
        </w:tabs>
        <w:ind w:left="5040" w:right="639" w:hanging="5040"/>
        <w:jc w:val="both"/>
        <w:rPr>
          <w:b/>
        </w:rPr>
      </w:pPr>
    </w:p>
    <w:p w14:paraId="1C1220C6" w14:textId="77777777" w:rsidR="002D7E0C" w:rsidRDefault="002D7E0C" w:rsidP="00B424F4">
      <w:pPr>
        <w:tabs>
          <w:tab w:val="left" w:pos="5040"/>
        </w:tabs>
        <w:ind w:left="5040" w:right="639" w:hanging="5040"/>
        <w:jc w:val="both"/>
        <w:rPr>
          <w:b/>
        </w:rPr>
      </w:pPr>
    </w:p>
    <w:p w14:paraId="7E7FFB6E" w14:textId="77777777" w:rsidR="004940F2" w:rsidRDefault="004940F2" w:rsidP="00B424F4">
      <w:pPr>
        <w:jc w:val="center"/>
        <w:rPr>
          <w:sz w:val="22"/>
          <w:szCs w:val="28"/>
        </w:rPr>
      </w:pPr>
    </w:p>
    <w:p w14:paraId="0EDDB150" w14:textId="77777777" w:rsidR="004940F2" w:rsidRDefault="004940F2" w:rsidP="00B424F4">
      <w:pPr>
        <w:jc w:val="center"/>
        <w:rPr>
          <w:sz w:val="22"/>
          <w:szCs w:val="28"/>
        </w:rPr>
      </w:pPr>
    </w:p>
    <w:p w14:paraId="69E7F166" w14:textId="77777777" w:rsidR="00E75A8A" w:rsidRDefault="00E75A8A" w:rsidP="00B424F4">
      <w:pPr>
        <w:jc w:val="center"/>
        <w:rPr>
          <w:sz w:val="22"/>
          <w:szCs w:val="28"/>
        </w:rPr>
      </w:pPr>
    </w:p>
    <w:p w14:paraId="0224BDC2" w14:textId="77777777" w:rsidR="00B52BD5" w:rsidRDefault="00B52BD5" w:rsidP="00B424F4">
      <w:pPr>
        <w:jc w:val="center"/>
        <w:rPr>
          <w:sz w:val="22"/>
          <w:szCs w:val="28"/>
        </w:rPr>
      </w:pPr>
    </w:p>
    <w:p w14:paraId="56907DF0" w14:textId="77777777" w:rsidR="004940F2" w:rsidRDefault="004940F2" w:rsidP="00B424F4">
      <w:pPr>
        <w:jc w:val="center"/>
        <w:rPr>
          <w:sz w:val="22"/>
          <w:szCs w:val="28"/>
        </w:rPr>
      </w:pPr>
    </w:p>
    <w:p w14:paraId="003C3E74" w14:textId="77777777" w:rsidR="00AF4C99" w:rsidRDefault="00AF4C99" w:rsidP="00B424F4">
      <w:pPr>
        <w:jc w:val="center"/>
        <w:rPr>
          <w:sz w:val="22"/>
          <w:szCs w:val="28"/>
        </w:rPr>
      </w:pPr>
    </w:p>
    <w:p w14:paraId="22349F97" w14:textId="77777777" w:rsidR="00AF4C99" w:rsidRDefault="00AF4C99" w:rsidP="00B424F4">
      <w:pPr>
        <w:jc w:val="center"/>
        <w:rPr>
          <w:sz w:val="22"/>
          <w:szCs w:val="28"/>
        </w:rPr>
      </w:pPr>
    </w:p>
    <w:p w14:paraId="57DB2737" w14:textId="77777777" w:rsidR="00AF4C99" w:rsidRDefault="00AF4C99" w:rsidP="00B424F4">
      <w:pPr>
        <w:jc w:val="center"/>
        <w:rPr>
          <w:sz w:val="22"/>
          <w:szCs w:val="28"/>
        </w:rPr>
      </w:pPr>
    </w:p>
    <w:p w14:paraId="0D7C5C86" w14:textId="77777777" w:rsidR="00AF4C99" w:rsidRDefault="00AF4C99" w:rsidP="00B424F4">
      <w:pPr>
        <w:jc w:val="center"/>
        <w:rPr>
          <w:sz w:val="22"/>
          <w:szCs w:val="28"/>
        </w:rPr>
      </w:pPr>
    </w:p>
    <w:p w14:paraId="76F63799" w14:textId="77777777" w:rsidR="003B2AF2" w:rsidRDefault="003B2AF2" w:rsidP="00B424F4">
      <w:pPr>
        <w:jc w:val="center"/>
        <w:rPr>
          <w:sz w:val="22"/>
          <w:szCs w:val="28"/>
        </w:rPr>
      </w:pPr>
    </w:p>
    <w:p w14:paraId="5EBFEE41" w14:textId="77777777" w:rsidR="003B2AF2" w:rsidRDefault="003B2AF2" w:rsidP="00B424F4">
      <w:pPr>
        <w:jc w:val="center"/>
        <w:rPr>
          <w:sz w:val="22"/>
          <w:szCs w:val="28"/>
        </w:rPr>
      </w:pPr>
    </w:p>
    <w:p w14:paraId="04240F41" w14:textId="77777777" w:rsidR="003B2AF2" w:rsidRDefault="003B2AF2" w:rsidP="00B424F4">
      <w:pPr>
        <w:jc w:val="center"/>
        <w:rPr>
          <w:sz w:val="22"/>
          <w:szCs w:val="28"/>
        </w:rPr>
      </w:pPr>
    </w:p>
    <w:p w14:paraId="7669E9B5" w14:textId="77777777" w:rsidR="003B2AF2" w:rsidRDefault="003B2AF2" w:rsidP="00B424F4">
      <w:pPr>
        <w:jc w:val="center"/>
        <w:rPr>
          <w:sz w:val="22"/>
          <w:szCs w:val="28"/>
        </w:rPr>
      </w:pPr>
    </w:p>
    <w:p w14:paraId="5837AE54" w14:textId="77777777" w:rsidR="003B2AF2" w:rsidRDefault="003B2AF2" w:rsidP="00B424F4">
      <w:pPr>
        <w:jc w:val="center"/>
        <w:rPr>
          <w:sz w:val="22"/>
          <w:szCs w:val="28"/>
        </w:rPr>
      </w:pPr>
    </w:p>
    <w:p w14:paraId="6B27A3CE" w14:textId="77777777" w:rsidR="003B2AF2" w:rsidRDefault="003B2AF2" w:rsidP="00B424F4">
      <w:pPr>
        <w:jc w:val="center"/>
        <w:rPr>
          <w:sz w:val="22"/>
          <w:szCs w:val="28"/>
        </w:rPr>
      </w:pPr>
    </w:p>
    <w:p w14:paraId="6AC40720" w14:textId="77777777" w:rsidR="003B2AF2" w:rsidRDefault="003B2AF2" w:rsidP="00B424F4">
      <w:pPr>
        <w:jc w:val="center"/>
        <w:rPr>
          <w:sz w:val="22"/>
          <w:szCs w:val="28"/>
        </w:rPr>
      </w:pPr>
    </w:p>
    <w:p w14:paraId="7D524909" w14:textId="77777777" w:rsidR="00AF4C99" w:rsidRDefault="00AF4C99" w:rsidP="00B424F4">
      <w:pPr>
        <w:jc w:val="center"/>
        <w:rPr>
          <w:sz w:val="22"/>
          <w:szCs w:val="28"/>
        </w:rPr>
      </w:pPr>
    </w:p>
    <w:p w14:paraId="58C8EC7B"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14:paraId="2F252199"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3E86A82C"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26681FF8" w14:textId="77777777" w:rsidR="00947BD5"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5781510" w:history="1">
        <w:r w:rsidR="00947BD5" w:rsidRPr="009A1EFB">
          <w:rPr>
            <w:rStyle w:val="ad"/>
          </w:rPr>
          <w:t>1.  ОСНОВНЫЕ ТЕРМИНЫ, ИСПОЛЬЗУЕМЫЕ В ДОКУМЕНТАЦИИ ПРОЦЕДУРЫ  ЗАКУПОК</w:t>
        </w:r>
        <w:r w:rsidR="00947BD5">
          <w:rPr>
            <w:webHidden/>
          </w:rPr>
          <w:tab/>
        </w:r>
        <w:r w:rsidR="00947BD5">
          <w:rPr>
            <w:webHidden/>
          </w:rPr>
          <w:fldChar w:fldCharType="begin"/>
        </w:r>
        <w:r w:rsidR="00947BD5">
          <w:rPr>
            <w:webHidden/>
          </w:rPr>
          <w:instrText xml:space="preserve"> PAGEREF _Toc395781510 \h </w:instrText>
        </w:r>
        <w:r w:rsidR="00947BD5">
          <w:rPr>
            <w:webHidden/>
          </w:rPr>
        </w:r>
        <w:r w:rsidR="00947BD5">
          <w:rPr>
            <w:webHidden/>
          </w:rPr>
          <w:fldChar w:fldCharType="separate"/>
        </w:r>
        <w:r w:rsidR="00947BD5">
          <w:rPr>
            <w:webHidden/>
          </w:rPr>
          <w:t>3</w:t>
        </w:r>
        <w:r w:rsidR="00947BD5">
          <w:rPr>
            <w:webHidden/>
          </w:rPr>
          <w:fldChar w:fldCharType="end"/>
        </w:r>
      </w:hyperlink>
    </w:p>
    <w:p w14:paraId="039F45F6" w14:textId="77777777" w:rsidR="00947BD5" w:rsidRDefault="008A2077">
      <w:pPr>
        <w:pStyle w:val="14"/>
        <w:rPr>
          <w:rFonts w:asciiTheme="minorHAnsi" w:eastAsiaTheme="minorEastAsia" w:hAnsiTheme="minorHAnsi" w:cstheme="minorBidi"/>
          <w:bCs w:val="0"/>
          <w:caps w:val="0"/>
          <w:sz w:val="22"/>
          <w:szCs w:val="22"/>
        </w:rPr>
      </w:pPr>
      <w:hyperlink w:anchor="_Toc395781511" w:history="1">
        <w:r w:rsidR="00947BD5" w:rsidRPr="009A1EFB">
          <w:rPr>
            <w:rStyle w:val="ad"/>
          </w:rPr>
          <w:t>2.  ОБЩИЕ СВЕДЕНИЯ О ПРОЦЕДУРЕ ЗАКУПКИ</w:t>
        </w:r>
        <w:r w:rsidR="00947BD5">
          <w:rPr>
            <w:webHidden/>
          </w:rPr>
          <w:tab/>
        </w:r>
        <w:r w:rsidR="00947BD5">
          <w:rPr>
            <w:webHidden/>
          </w:rPr>
          <w:fldChar w:fldCharType="begin"/>
        </w:r>
        <w:r w:rsidR="00947BD5">
          <w:rPr>
            <w:webHidden/>
          </w:rPr>
          <w:instrText xml:space="preserve"> PAGEREF _Toc395781511 \h </w:instrText>
        </w:r>
        <w:r w:rsidR="00947BD5">
          <w:rPr>
            <w:webHidden/>
          </w:rPr>
        </w:r>
        <w:r w:rsidR="00947BD5">
          <w:rPr>
            <w:webHidden/>
          </w:rPr>
          <w:fldChar w:fldCharType="separate"/>
        </w:r>
        <w:r w:rsidR="00947BD5">
          <w:rPr>
            <w:webHidden/>
          </w:rPr>
          <w:t>3</w:t>
        </w:r>
        <w:r w:rsidR="00947BD5">
          <w:rPr>
            <w:webHidden/>
          </w:rPr>
          <w:fldChar w:fldCharType="end"/>
        </w:r>
      </w:hyperlink>
    </w:p>
    <w:p w14:paraId="104BB22E" w14:textId="77777777" w:rsidR="00947BD5" w:rsidRDefault="008A2077">
      <w:pPr>
        <w:pStyle w:val="22"/>
        <w:rPr>
          <w:rFonts w:asciiTheme="minorHAnsi" w:eastAsiaTheme="minorEastAsia" w:hAnsiTheme="minorHAnsi" w:cstheme="minorBidi"/>
          <w:bCs w:val="0"/>
          <w:sz w:val="22"/>
          <w:szCs w:val="22"/>
        </w:rPr>
      </w:pPr>
      <w:hyperlink w:anchor="_Toc395781512" w:history="1">
        <w:r w:rsidR="00947BD5" w:rsidRPr="009A1EFB">
          <w:rPr>
            <w:rStyle w:val="ad"/>
          </w:rPr>
          <w:t>2.1. Наименование, способ и предмет Процедуры закупки</w:t>
        </w:r>
        <w:r w:rsidR="00947BD5">
          <w:rPr>
            <w:webHidden/>
          </w:rPr>
          <w:tab/>
        </w:r>
        <w:r w:rsidR="00947BD5">
          <w:rPr>
            <w:webHidden/>
          </w:rPr>
          <w:fldChar w:fldCharType="begin"/>
        </w:r>
        <w:r w:rsidR="00947BD5">
          <w:rPr>
            <w:webHidden/>
          </w:rPr>
          <w:instrText xml:space="preserve"> PAGEREF _Toc395781512 \h </w:instrText>
        </w:r>
        <w:r w:rsidR="00947BD5">
          <w:rPr>
            <w:webHidden/>
          </w:rPr>
        </w:r>
        <w:r w:rsidR="00947BD5">
          <w:rPr>
            <w:webHidden/>
          </w:rPr>
          <w:fldChar w:fldCharType="separate"/>
        </w:r>
        <w:r w:rsidR="00947BD5">
          <w:rPr>
            <w:webHidden/>
          </w:rPr>
          <w:t>3</w:t>
        </w:r>
        <w:r w:rsidR="00947BD5">
          <w:rPr>
            <w:webHidden/>
          </w:rPr>
          <w:fldChar w:fldCharType="end"/>
        </w:r>
      </w:hyperlink>
    </w:p>
    <w:p w14:paraId="42FF50F3" w14:textId="77777777" w:rsidR="00947BD5" w:rsidRDefault="008A2077">
      <w:pPr>
        <w:pStyle w:val="22"/>
        <w:rPr>
          <w:rFonts w:asciiTheme="minorHAnsi" w:eastAsiaTheme="minorEastAsia" w:hAnsiTheme="minorHAnsi" w:cstheme="minorBidi"/>
          <w:bCs w:val="0"/>
          <w:sz w:val="22"/>
          <w:szCs w:val="22"/>
        </w:rPr>
      </w:pPr>
      <w:hyperlink w:anchor="_Toc395781513" w:history="1">
        <w:r w:rsidR="00947BD5" w:rsidRPr="009A1EFB">
          <w:rPr>
            <w:rStyle w:val="ad"/>
          </w:rPr>
          <w:t>2.2. Отказ от проведения Процедуры закупки</w:t>
        </w:r>
        <w:r w:rsidR="00947BD5">
          <w:rPr>
            <w:webHidden/>
          </w:rPr>
          <w:tab/>
        </w:r>
        <w:r w:rsidR="00947BD5">
          <w:rPr>
            <w:webHidden/>
          </w:rPr>
          <w:fldChar w:fldCharType="begin"/>
        </w:r>
        <w:r w:rsidR="00947BD5">
          <w:rPr>
            <w:webHidden/>
          </w:rPr>
          <w:instrText xml:space="preserve"> PAGEREF _Toc395781513 \h </w:instrText>
        </w:r>
        <w:r w:rsidR="00947BD5">
          <w:rPr>
            <w:webHidden/>
          </w:rPr>
        </w:r>
        <w:r w:rsidR="00947BD5">
          <w:rPr>
            <w:webHidden/>
          </w:rPr>
          <w:fldChar w:fldCharType="separate"/>
        </w:r>
        <w:r w:rsidR="00947BD5">
          <w:rPr>
            <w:webHidden/>
          </w:rPr>
          <w:t>3</w:t>
        </w:r>
        <w:r w:rsidR="00947BD5">
          <w:rPr>
            <w:webHidden/>
          </w:rPr>
          <w:fldChar w:fldCharType="end"/>
        </w:r>
      </w:hyperlink>
    </w:p>
    <w:p w14:paraId="57D143A2" w14:textId="77777777" w:rsidR="00947BD5" w:rsidRDefault="008A2077">
      <w:pPr>
        <w:pStyle w:val="22"/>
        <w:rPr>
          <w:rFonts w:asciiTheme="minorHAnsi" w:eastAsiaTheme="minorEastAsia" w:hAnsiTheme="minorHAnsi" w:cstheme="minorBidi"/>
          <w:bCs w:val="0"/>
          <w:sz w:val="22"/>
          <w:szCs w:val="22"/>
        </w:rPr>
      </w:pPr>
      <w:hyperlink w:anchor="_Toc395781514" w:history="1">
        <w:r w:rsidR="00947BD5" w:rsidRPr="009A1EFB">
          <w:rPr>
            <w:rStyle w:val="ad"/>
          </w:rPr>
          <w:t>2.3. Затраты на участие в Процедуре закупки</w:t>
        </w:r>
        <w:r w:rsidR="00947BD5">
          <w:rPr>
            <w:webHidden/>
          </w:rPr>
          <w:tab/>
        </w:r>
        <w:r w:rsidR="00947BD5">
          <w:rPr>
            <w:webHidden/>
          </w:rPr>
          <w:fldChar w:fldCharType="begin"/>
        </w:r>
        <w:r w:rsidR="00947BD5">
          <w:rPr>
            <w:webHidden/>
          </w:rPr>
          <w:instrText xml:space="preserve"> PAGEREF _Toc395781514 \h </w:instrText>
        </w:r>
        <w:r w:rsidR="00947BD5">
          <w:rPr>
            <w:webHidden/>
          </w:rPr>
        </w:r>
        <w:r w:rsidR="00947BD5">
          <w:rPr>
            <w:webHidden/>
          </w:rPr>
          <w:fldChar w:fldCharType="separate"/>
        </w:r>
        <w:r w:rsidR="00947BD5">
          <w:rPr>
            <w:webHidden/>
          </w:rPr>
          <w:t>3</w:t>
        </w:r>
        <w:r w:rsidR="00947BD5">
          <w:rPr>
            <w:webHidden/>
          </w:rPr>
          <w:fldChar w:fldCharType="end"/>
        </w:r>
      </w:hyperlink>
    </w:p>
    <w:p w14:paraId="121C7106" w14:textId="77777777" w:rsidR="00947BD5" w:rsidRDefault="008A2077">
      <w:pPr>
        <w:pStyle w:val="14"/>
        <w:rPr>
          <w:rFonts w:asciiTheme="minorHAnsi" w:eastAsiaTheme="minorEastAsia" w:hAnsiTheme="minorHAnsi" w:cstheme="minorBidi"/>
          <w:bCs w:val="0"/>
          <w:caps w:val="0"/>
          <w:sz w:val="22"/>
          <w:szCs w:val="22"/>
        </w:rPr>
      </w:pPr>
      <w:hyperlink w:anchor="_Toc395781515" w:history="1">
        <w:r w:rsidR="00947BD5" w:rsidRPr="009A1EFB">
          <w:rPr>
            <w:rStyle w:val="ad"/>
          </w:rPr>
          <w:t>3. ТРЕБОВАНИЯ К СОДЕРЖАНИЮ, ФОРМЕ И СОСТАВУ ЗАЯВКИ, ИНСТРУКЦИЯ ПО ЕЕ ЗАПОЛНЕНИЮ</w:t>
        </w:r>
        <w:r w:rsidR="00947BD5">
          <w:rPr>
            <w:webHidden/>
          </w:rPr>
          <w:tab/>
        </w:r>
        <w:r w:rsidR="00947BD5">
          <w:rPr>
            <w:webHidden/>
          </w:rPr>
          <w:fldChar w:fldCharType="begin"/>
        </w:r>
        <w:r w:rsidR="00947BD5">
          <w:rPr>
            <w:webHidden/>
          </w:rPr>
          <w:instrText xml:space="preserve"> PAGEREF _Toc395781515 \h </w:instrText>
        </w:r>
        <w:r w:rsidR="00947BD5">
          <w:rPr>
            <w:webHidden/>
          </w:rPr>
        </w:r>
        <w:r w:rsidR="00947BD5">
          <w:rPr>
            <w:webHidden/>
          </w:rPr>
          <w:fldChar w:fldCharType="separate"/>
        </w:r>
        <w:r w:rsidR="00947BD5">
          <w:rPr>
            <w:webHidden/>
          </w:rPr>
          <w:t>3</w:t>
        </w:r>
        <w:r w:rsidR="00947BD5">
          <w:rPr>
            <w:webHidden/>
          </w:rPr>
          <w:fldChar w:fldCharType="end"/>
        </w:r>
      </w:hyperlink>
    </w:p>
    <w:p w14:paraId="6828BE7B" w14:textId="77777777" w:rsidR="00947BD5" w:rsidRDefault="008A2077">
      <w:pPr>
        <w:pStyle w:val="22"/>
        <w:rPr>
          <w:rFonts w:asciiTheme="minorHAnsi" w:eastAsiaTheme="minorEastAsia" w:hAnsiTheme="minorHAnsi" w:cstheme="minorBidi"/>
          <w:bCs w:val="0"/>
          <w:sz w:val="22"/>
          <w:szCs w:val="22"/>
        </w:rPr>
      </w:pPr>
      <w:hyperlink w:anchor="_Toc395781516" w:history="1">
        <w:r w:rsidR="00947BD5" w:rsidRPr="009A1EFB">
          <w:rPr>
            <w:rStyle w:val="ad"/>
          </w:rPr>
          <w:t>3.1. Форма Заявки</w:t>
        </w:r>
        <w:r w:rsidR="00947BD5">
          <w:rPr>
            <w:webHidden/>
          </w:rPr>
          <w:tab/>
        </w:r>
        <w:r w:rsidR="00947BD5">
          <w:rPr>
            <w:webHidden/>
          </w:rPr>
          <w:fldChar w:fldCharType="begin"/>
        </w:r>
        <w:r w:rsidR="00947BD5">
          <w:rPr>
            <w:webHidden/>
          </w:rPr>
          <w:instrText xml:space="preserve"> PAGEREF _Toc395781516 \h </w:instrText>
        </w:r>
        <w:r w:rsidR="00947BD5">
          <w:rPr>
            <w:webHidden/>
          </w:rPr>
        </w:r>
        <w:r w:rsidR="00947BD5">
          <w:rPr>
            <w:webHidden/>
          </w:rPr>
          <w:fldChar w:fldCharType="separate"/>
        </w:r>
        <w:r w:rsidR="00947BD5">
          <w:rPr>
            <w:webHidden/>
          </w:rPr>
          <w:t>3</w:t>
        </w:r>
        <w:r w:rsidR="00947BD5">
          <w:rPr>
            <w:webHidden/>
          </w:rPr>
          <w:fldChar w:fldCharType="end"/>
        </w:r>
      </w:hyperlink>
    </w:p>
    <w:p w14:paraId="7E206393" w14:textId="77777777" w:rsidR="00947BD5" w:rsidRDefault="008A2077">
      <w:pPr>
        <w:pStyle w:val="22"/>
        <w:rPr>
          <w:rFonts w:asciiTheme="minorHAnsi" w:eastAsiaTheme="minorEastAsia" w:hAnsiTheme="minorHAnsi" w:cstheme="minorBidi"/>
          <w:bCs w:val="0"/>
          <w:sz w:val="22"/>
          <w:szCs w:val="22"/>
        </w:rPr>
      </w:pPr>
      <w:hyperlink w:anchor="_Toc395781517" w:history="1">
        <w:r w:rsidR="00947BD5" w:rsidRPr="009A1EFB">
          <w:rPr>
            <w:rStyle w:val="ad"/>
          </w:rPr>
          <w:t>3.2. Подготовка Заявки</w:t>
        </w:r>
        <w:r w:rsidR="00947BD5">
          <w:rPr>
            <w:webHidden/>
          </w:rPr>
          <w:tab/>
        </w:r>
        <w:r w:rsidR="00947BD5">
          <w:rPr>
            <w:webHidden/>
          </w:rPr>
          <w:fldChar w:fldCharType="begin"/>
        </w:r>
        <w:r w:rsidR="00947BD5">
          <w:rPr>
            <w:webHidden/>
          </w:rPr>
          <w:instrText xml:space="preserve"> PAGEREF _Toc395781517 \h </w:instrText>
        </w:r>
        <w:r w:rsidR="00947BD5">
          <w:rPr>
            <w:webHidden/>
          </w:rPr>
        </w:r>
        <w:r w:rsidR="00947BD5">
          <w:rPr>
            <w:webHidden/>
          </w:rPr>
          <w:fldChar w:fldCharType="separate"/>
        </w:r>
        <w:r w:rsidR="00947BD5">
          <w:rPr>
            <w:webHidden/>
          </w:rPr>
          <w:t>3</w:t>
        </w:r>
        <w:r w:rsidR="00947BD5">
          <w:rPr>
            <w:webHidden/>
          </w:rPr>
          <w:fldChar w:fldCharType="end"/>
        </w:r>
      </w:hyperlink>
    </w:p>
    <w:p w14:paraId="3B98F803" w14:textId="77777777" w:rsidR="00947BD5" w:rsidRDefault="008A2077">
      <w:pPr>
        <w:pStyle w:val="22"/>
        <w:rPr>
          <w:rFonts w:asciiTheme="minorHAnsi" w:eastAsiaTheme="minorEastAsia" w:hAnsiTheme="minorHAnsi" w:cstheme="minorBidi"/>
          <w:bCs w:val="0"/>
          <w:sz w:val="22"/>
          <w:szCs w:val="22"/>
        </w:rPr>
      </w:pPr>
      <w:hyperlink w:anchor="_Toc395781518" w:history="1">
        <w:r w:rsidR="00947BD5" w:rsidRPr="009A1EFB">
          <w:rPr>
            <w:rStyle w:val="ad"/>
          </w:rPr>
          <w:t>3.3. Подготовка Предложения на поставку товаров, выполнение работ и оказание услуг</w:t>
        </w:r>
        <w:r w:rsidR="00947BD5">
          <w:rPr>
            <w:webHidden/>
          </w:rPr>
          <w:tab/>
        </w:r>
        <w:r w:rsidR="00947BD5">
          <w:rPr>
            <w:webHidden/>
          </w:rPr>
          <w:fldChar w:fldCharType="begin"/>
        </w:r>
        <w:r w:rsidR="00947BD5">
          <w:rPr>
            <w:webHidden/>
          </w:rPr>
          <w:instrText xml:space="preserve"> PAGEREF _Toc395781518 \h </w:instrText>
        </w:r>
        <w:r w:rsidR="00947BD5">
          <w:rPr>
            <w:webHidden/>
          </w:rPr>
        </w:r>
        <w:r w:rsidR="00947BD5">
          <w:rPr>
            <w:webHidden/>
          </w:rPr>
          <w:fldChar w:fldCharType="separate"/>
        </w:r>
        <w:r w:rsidR="00947BD5">
          <w:rPr>
            <w:webHidden/>
          </w:rPr>
          <w:t>6</w:t>
        </w:r>
        <w:r w:rsidR="00947BD5">
          <w:rPr>
            <w:webHidden/>
          </w:rPr>
          <w:fldChar w:fldCharType="end"/>
        </w:r>
      </w:hyperlink>
    </w:p>
    <w:p w14:paraId="766F5D6F" w14:textId="77777777" w:rsidR="00947BD5" w:rsidRDefault="008A2077">
      <w:pPr>
        <w:pStyle w:val="22"/>
        <w:rPr>
          <w:rFonts w:asciiTheme="minorHAnsi" w:eastAsiaTheme="minorEastAsia" w:hAnsiTheme="minorHAnsi" w:cstheme="minorBidi"/>
          <w:bCs w:val="0"/>
          <w:sz w:val="22"/>
          <w:szCs w:val="22"/>
        </w:rPr>
      </w:pPr>
      <w:hyperlink w:anchor="_Toc395781519" w:history="1">
        <w:r w:rsidR="00947BD5" w:rsidRPr="009A1EFB">
          <w:rPr>
            <w:rStyle w:val="ad"/>
          </w:rPr>
          <w:t>3.4. Расчет цены Договора</w:t>
        </w:r>
        <w:r w:rsidR="00947BD5">
          <w:rPr>
            <w:webHidden/>
          </w:rPr>
          <w:tab/>
        </w:r>
        <w:r w:rsidR="00947BD5">
          <w:rPr>
            <w:webHidden/>
          </w:rPr>
          <w:fldChar w:fldCharType="begin"/>
        </w:r>
        <w:r w:rsidR="00947BD5">
          <w:rPr>
            <w:webHidden/>
          </w:rPr>
          <w:instrText xml:space="preserve"> PAGEREF _Toc395781519 \h </w:instrText>
        </w:r>
        <w:r w:rsidR="00947BD5">
          <w:rPr>
            <w:webHidden/>
          </w:rPr>
        </w:r>
        <w:r w:rsidR="00947BD5">
          <w:rPr>
            <w:webHidden/>
          </w:rPr>
          <w:fldChar w:fldCharType="separate"/>
        </w:r>
        <w:r w:rsidR="00947BD5">
          <w:rPr>
            <w:webHidden/>
          </w:rPr>
          <w:t>7</w:t>
        </w:r>
        <w:r w:rsidR="00947BD5">
          <w:rPr>
            <w:webHidden/>
          </w:rPr>
          <w:fldChar w:fldCharType="end"/>
        </w:r>
      </w:hyperlink>
    </w:p>
    <w:p w14:paraId="29605D11" w14:textId="77777777" w:rsidR="00947BD5" w:rsidRDefault="008A2077">
      <w:pPr>
        <w:pStyle w:val="22"/>
        <w:rPr>
          <w:rFonts w:asciiTheme="minorHAnsi" w:eastAsiaTheme="minorEastAsia" w:hAnsiTheme="minorHAnsi" w:cstheme="minorBidi"/>
          <w:bCs w:val="0"/>
          <w:sz w:val="22"/>
          <w:szCs w:val="22"/>
        </w:rPr>
      </w:pPr>
      <w:hyperlink w:anchor="_Toc395781520" w:history="1">
        <w:r w:rsidR="00947BD5" w:rsidRPr="009A1EFB">
          <w:rPr>
            <w:rStyle w:val="ad"/>
          </w:rPr>
          <w:t>3.5. Оформление и подписание Заявки</w:t>
        </w:r>
        <w:r w:rsidR="00947BD5">
          <w:rPr>
            <w:webHidden/>
          </w:rPr>
          <w:tab/>
        </w:r>
        <w:r w:rsidR="00947BD5">
          <w:rPr>
            <w:webHidden/>
          </w:rPr>
          <w:fldChar w:fldCharType="begin"/>
        </w:r>
        <w:r w:rsidR="00947BD5">
          <w:rPr>
            <w:webHidden/>
          </w:rPr>
          <w:instrText xml:space="preserve"> PAGEREF _Toc395781520 \h </w:instrText>
        </w:r>
        <w:r w:rsidR="00947BD5">
          <w:rPr>
            <w:webHidden/>
          </w:rPr>
        </w:r>
        <w:r w:rsidR="00947BD5">
          <w:rPr>
            <w:webHidden/>
          </w:rPr>
          <w:fldChar w:fldCharType="separate"/>
        </w:r>
        <w:r w:rsidR="00947BD5">
          <w:rPr>
            <w:webHidden/>
          </w:rPr>
          <w:t>7</w:t>
        </w:r>
        <w:r w:rsidR="00947BD5">
          <w:rPr>
            <w:webHidden/>
          </w:rPr>
          <w:fldChar w:fldCharType="end"/>
        </w:r>
      </w:hyperlink>
    </w:p>
    <w:p w14:paraId="70DF24AC" w14:textId="77777777" w:rsidR="00947BD5" w:rsidRDefault="008A2077">
      <w:pPr>
        <w:pStyle w:val="22"/>
        <w:rPr>
          <w:rFonts w:asciiTheme="minorHAnsi" w:eastAsiaTheme="minorEastAsia" w:hAnsiTheme="minorHAnsi" w:cstheme="minorBidi"/>
          <w:bCs w:val="0"/>
          <w:sz w:val="22"/>
          <w:szCs w:val="22"/>
        </w:rPr>
      </w:pPr>
      <w:hyperlink w:anchor="_Toc395781521" w:history="1">
        <w:r w:rsidR="00947BD5" w:rsidRPr="009A1EFB">
          <w:rPr>
            <w:rStyle w:val="ad"/>
          </w:rPr>
          <w:t>3.6. Опечатывание и маркировка конвертов с Заявками</w:t>
        </w:r>
        <w:r w:rsidR="00947BD5">
          <w:rPr>
            <w:webHidden/>
          </w:rPr>
          <w:tab/>
        </w:r>
        <w:r w:rsidR="00947BD5">
          <w:rPr>
            <w:webHidden/>
          </w:rPr>
          <w:fldChar w:fldCharType="begin"/>
        </w:r>
        <w:r w:rsidR="00947BD5">
          <w:rPr>
            <w:webHidden/>
          </w:rPr>
          <w:instrText xml:space="preserve"> PAGEREF _Toc395781521 \h </w:instrText>
        </w:r>
        <w:r w:rsidR="00947BD5">
          <w:rPr>
            <w:webHidden/>
          </w:rPr>
        </w:r>
        <w:r w:rsidR="00947BD5">
          <w:rPr>
            <w:webHidden/>
          </w:rPr>
          <w:fldChar w:fldCharType="separate"/>
        </w:r>
        <w:r w:rsidR="00947BD5">
          <w:rPr>
            <w:webHidden/>
          </w:rPr>
          <w:t>8</w:t>
        </w:r>
        <w:r w:rsidR="00947BD5">
          <w:rPr>
            <w:webHidden/>
          </w:rPr>
          <w:fldChar w:fldCharType="end"/>
        </w:r>
      </w:hyperlink>
    </w:p>
    <w:p w14:paraId="3B8ECFF9" w14:textId="77777777" w:rsidR="00947BD5" w:rsidRDefault="008A2077">
      <w:pPr>
        <w:pStyle w:val="22"/>
        <w:rPr>
          <w:rFonts w:asciiTheme="minorHAnsi" w:eastAsiaTheme="minorEastAsia" w:hAnsiTheme="minorHAnsi" w:cstheme="minorBidi"/>
          <w:bCs w:val="0"/>
          <w:sz w:val="22"/>
          <w:szCs w:val="22"/>
        </w:rPr>
      </w:pPr>
      <w:hyperlink w:anchor="_Toc395781522" w:history="1">
        <w:r w:rsidR="00947BD5" w:rsidRPr="009A1EFB">
          <w:rPr>
            <w:rStyle w:val="ad"/>
          </w:rPr>
          <w:t>3.7. Возврат Заявок</w:t>
        </w:r>
        <w:r w:rsidR="00947BD5">
          <w:rPr>
            <w:webHidden/>
          </w:rPr>
          <w:tab/>
        </w:r>
        <w:r w:rsidR="00947BD5">
          <w:rPr>
            <w:webHidden/>
          </w:rPr>
          <w:fldChar w:fldCharType="begin"/>
        </w:r>
        <w:r w:rsidR="00947BD5">
          <w:rPr>
            <w:webHidden/>
          </w:rPr>
          <w:instrText xml:space="preserve"> PAGEREF _Toc395781522 \h </w:instrText>
        </w:r>
        <w:r w:rsidR="00947BD5">
          <w:rPr>
            <w:webHidden/>
          </w:rPr>
        </w:r>
        <w:r w:rsidR="00947BD5">
          <w:rPr>
            <w:webHidden/>
          </w:rPr>
          <w:fldChar w:fldCharType="separate"/>
        </w:r>
        <w:r w:rsidR="00947BD5">
          <w:rPr>
            <w:webHidden/>
          </w:rPr>
          <w:t>8</w:t>
        </w:r>
        <w:r w:rsidR="00947BD5">
          <w:rPr>
            <w:webHidden/>
          </w:rPr>
          <w:fldChar w:fldCharType="end"/>
        </w:r>
      </w:hyperlink>
    </w:p>
    <w:p w14:paraId="70CD561A" w14:textId="77777777" w:rsidR="00947BD5" w:rsidRDefault="008A2077">
      <w:pPr>
        <w:pStyle w:val="22"/>
        <w:rPr>
          <w:rFonts w:asciiTheme="minorHAnsi" w:eastAsiaTheme="minorEastAsia" w:hAnsiTheme="minorHAnsi" w:cstheme="minorBidi"/>
          <w:bCs w:val="0"/>
          <w:sz w:val="22"/>
          <w:szCs w:val="22"/>
        </w:rPr>
      </w:pPr>
      <w:hyperlink w:anchor="_Toc395781523" w:history="1">
        <w:r w:rsidR="00947BD5" w:rsidRPr="009A1EFB">
          <w:rPr>
            <w:rStyle w:val="ad"/>
          </w:rPr>
          <w:t>3.8. Уточнение Заказчиком сведений Заявок</w:t>
        </w:r>
        <w:r w:rsidR="00947BD5">
          <w:rPr>
            <w:webHidden/>
          </w:rPr>
          <w:tab/>
        </w:r>
        <w:r w:rsidR="00947BD5">
          <w:rPr>
            <w:webHidden/>
          </w:rPr>
          <w:fldChar w:fldCharType="begin"/>
        </w:r>
        <w:r w:rsidR="00947BD5">
          <w:rPr>
            <w:webHidden/>
          </w:rPr>
          <w:instrText xml:space="preserve"> PAGEREF _Toc395781523 \h </w:instrText>
        </w:r>
        <w:r w:rsidR="00947BD5">
          <w:rPr>
            <w:webHidden/>
          </w:rPr>
        </w:r>
        <w:r w:rsidR="00947BD5">
          <w:rPr>
            <w:webHidden/>
          </w:rPr>
          <w:fldChar w:fldCharType="separate"/>
        </w:r>
        <w:r w:rsidR="00947BD5">
          <w:rPr>
            <w:webHidden/>
          </w:rPr>
          <w:t>8</w:t>
        </w:r>
        <w:r w:rsidR="00947BD5">
          <w:rPr>
            <w:webHidden/>
          </w:rPr>
          <w:fldChar w:fldCharType="end"/>
        </w:r>
      </w:hyperlink>
    </w:p>
    <w:p w14:paraId="106D0AB3" w14:textId="77777777" w:rsidR="00947BD5" w:rsidRDefault="008A2077">
      <w:pPr>
        <w:pStyle w:val="14"/>
        <w:rPr>
          <w:rFonts w:asciiTheme="minorHAnsi" w:eastAsiaTheme="minorEastAsia" w:hAnsiTheme="minorHAnsi" w:cstheme="minorBidi"/>
          <w:bCs w:val="0"/>
          <w:caps w:val="0"/>
          <w:sz w:val="22"/>
          <w:szCs w:val="22"/>
        </w:rPr>
      </w:pPr>
      <w:hyperlink w:anchor="_Toc395781524" w:history="1">
        <w:r w:rsidR="00947BD5" w:rsidRPr="009A1EFB">
          <w:rPr>
            <w:rStyle w:val="ad"/>
          </w:rPr>
          <w:t>4.  ТРЕБОВАНИЯ К УЧАСТНИКАМ ПРОЦЕДУРЫ ЗАКУПКИ</w:t>
        </w:r>
        <w:r w:rsidR="00947BD5">
          <w:rPr>
            <w:webHidden/>
          </w:rPr>
          <w:tab/>
        </w:r>
        <w:r w:rsidR="00947BD5">
          <w:rPr>
            <w:webHidden/>
          </w:rPr>
          <w:fldChar w:fldCharType="begin"/>
        </w:r>
        <w:r w:rsidR="00947BD5">
          <w:rPr>
            <w:webHidden/>
          </w:rPr>
          <w:instrText xml:space="preserve"> PAGEREF _Toc395781524 \h </w:instrText>
        </w:r>
        <w:r w:rsidR="00947BD5">
          <w:rPr>
            <w:webHidden/>
          </w:rPr>
        </w:r>
        <w:r w:rsidR="00947BD5">
          <w:rPr>
            <w:webHidden/>
          </w:rPr>
          <w:fldChar w:fldCharType="separate"/>
        </w:r>
        <w:r w:rsidR="00947BD5">
          <w:rPr>
            <w:webHidden/>
          </w:rPr>
          <w:t>9</w:t>
        </w:r>
        <w:r w:rsidR="00947BD5">
          <w:rPr>
            <w:webHidden/>
          </w:rPr>
          <w:fldChar w:fldCharType="end"/>
        </w:r>
      </w:hyperlink>
    </w:p>
    <w:p w14:paraId="4240340B" w14:textId="77777777" w:rsidR="00947BD5" w:rsidRDefault="008A2077">
      <w:pPr>
        <w:pStyle w:val="22"/>
        <w:rPr>
          <w:rFonts w:asciiTheme="minorHAnsi" w:eastAsiaTheme="minorEastAsia" w:hAnsiTheme="minorHAnsi" w:cstheme="minorBidi"/>
          <w:bCs w:val="0"/>
          <w:sz w:val="22"/>
          <w:szCs w:val="22"/>
        </w:rPr>
      </w:pPr>
      <w:hyperlink w:anchor="_Toc395781525" w:history="1">
        <w:r w:rsidR="00947BD5" w:rsidRPr="009A1EFB">
          <w:rPr>
            <w:rStyle w:val="ad"/>
          </w:rPr>
          <w:t>4.1. Обязательные требования к Участникам Процедуры закупки</w:t>
        </w:r>
        <w:r w:rsidR="00947BD5">
          <w:rPr>
            <w:webHidden/>
          </w:rPr>
          <w:tab/>
        </w:r>
        <w:r w:rsidR="00947BD5">
          <w:rPr>
            <w:webHidden/>
          </w:rPr>
          <w:fldChar w:fldCharType="begin"/>
        </w:r>
        <w:r w:rsidR="00947BD5">
          <w:rPr>
            <w:webHidden/>
          </w:rPr>
          <w:instrText xml:space="preserve"> PAGEREF _Toc395781525 \h </w:instrText>
        </w:r>
        <w:r w:rsidR="00947BD5">
          <w:rPr>
            <w:webHidden/>
          </w:rPr>
        </w:r>
        <w:r w:rsidR="00947BD5">
          <w:rPr>
            <w:webHidden/>
          </w:rPr>
          <w:fldChar w:fldCharType="separate"/>
        </w:r>
        <w:r w:rsidR="00947BD5">
          <w:rPr>
            <w:webHidden/>
          </w:rPr>
          <w:t>9</w:t>
        </w:r>
        <w:r w:rsidR="00947BD5">
          <w:rPr>
            <w:webHidden/>
          </w:rPr>
          <w:fldChar w:fldCharType="end"/>
        </w:r>
      </w:hyperlink>
    </w:p>
    <w:p w14:paraId="34195A9F" w14:textId="77777777" w:rsidR="00947BD5" w:rsidRDefault="008A2077">
      <w:pPr>
        <w:pStyle w:val="14"/>
        <w:rPr>
          <w:rFonts w:asciiTheme="minorHAnsi" w:eastAsiaTheme="minorEastAsia" w:hAnsiTheme="minorHAnsi" w:cstheme="minorBidi"/>
          <w:bCs w:val="0"/>
          <w:caps w:val="0"/>
          <w:sz w:val="22"/>
          <w:szCs w:val="22"/>
        </w:rPr>
      </w:pPr>
      <w:hyperlink w:anchor="_Toc395781526" w:history="1">
        <w:r w:rsidR="00947BD5" w:rsidRPr="009A1EFB">
          <w:rPr>
            <w:rStyle w:val="ad"/>
          </w:rPr>
          <w:t>5.  ПОРЯДОК ПРЕДОСТАВЛЕНИЯ ОБЕСПЕЧЕНИЯ ЗАЯВКИ, ОБЕСПЕЧЕНИЯ ИСПОЛНЕНИЯ ДОГОВОРА И ОБЕСПЕЧЕНИЯ ВОЗВРАТА АВАНСА</w:t>
        </w:r>
        <w:r w:rsidR="00947BD5">
          <w:rPr>
            <w:webHidden/>
          </w:rPr>
          <w:tab/>
        </w:r>
        <w:r w:rsidR="00947BD5">
          <w:rPr>
            <w:webHidden/>
          </w:rPr>
          <w:fldChar w:fldCharType="begin"/>
        </w:r>
        <w:r w:rsidR="00947BD5">
          <w:rPr>
            <w:webHidden/>
          </w:rPr>
          <w:instrText xml:space="preserve"> PAGEREF _Toc395781526 \h </w:instrText>
        </w:r>
        <w:r w:rsidR="00947BD5">
          <w:rPr>
            <w:webHidden/>
          </w:rPr>
        </w:r>
        <w:r w:rsidR="00947BD5">
          <w:rPr>
            <w:webHidden/>
          </w:rPr>
          <w:fldChar w:fldCharType="separate"/>
        </w:r>
        <w:r w:rsidR="00947BD5">
          <w:rPr>
            <w:webHidden/>
          </w:rPr>
          <w:t>9</w:t>
        </w:r>
        <w:r w:rsidR="00947BD5">
          <w:rPr>
            <w:webHidden/>
          </w:rPr>
          <w:fldChar w:fldCharType="end"/>
        </w:r>
      </w:hyperlink>
    </w:p>
    <w:p w14:paraId="4BB64A52" w14:textId="77777777" w:rsidR="00947BD5" w:rsidRDefault="008A2077">
      <w:pPr>
        <w:pStyle w:val="22"/>
        <w:rPr>
          <w:rFonts w:asciiTheme="minorHAnsi" w:eastAsiaTheme="minorEastAsia" w:hAnsiTheme="minorHAnsi" w:cstheme="minorBidi"/>
          <w:bCs w:val="0"/>
          <w:sz w:val="22"/>
          <w:szCs w:val="22"/>
        </w:rPr>
      </w:pPr>
      <w:hyperlink w:anchor="_Toc395781527" w:history="1">
        <w:r w:rsidR="00947BD5" w:rsidRPr="009A1EFB">
          <w:rPr>
            <w:rStyle w:val="ad"/>
          </w:rPr>
          <w:t>5.1 Обеспечение Заявки</w:t>
        </w:r>
        <w:r w:rsidR="00947BD5">
          <w:rPr>
            <w:webHidden/>
          </w:rPr>
          <w:tab/>
        </w:r>
        <w:r w:rsidR="00947BD5">
          <w:rPr>
            <w:webHidden/>
          </w:rPr>
          <w:fldChar w:fldCharType="begin"/>
        </w:r>
        <w:r w:rsidR="00947BD5">
          <w:rPr>
            <w:webHidden/>
          </w:rPr>
          <w:instrText xml:space="preserve"> PAGEREF _Toc395781527 \h </w:instrText>
        </w:r>
        <w:r w:rsidR="00947BD5">
          <w:rPr>
            <w:webHidden/>
          </w:rPr>
        </w:r>
        <w:r w:rsidR="00947BD5">
          <w:rPr>
            <w:webHidden/>
          </w:rPr>
          <w:fldChar w:fldCharType="separate"/>
        </w:r>
        <w:r w:rsidR="00947BD5">
          <w:rPr>
            <w:webHidden/>
          </w:rPr>
          <w:t>9</w:t>
        </w:r>
        <w:r w:rsidR="00947BD5">
          <w:rPr>
            <w:webHidden/>
          </w:rPr>
          <w:fldChar w:fldCharType="end"/>
        </w:r>
      </w:hyperlink>
    </w:p>
    <w:p w14:paraId="2B4E0D59" w14:textId="77777777" w:rsidR="00947BD5" w:rsidRDefault="008A2077">
      <w:pPr>
        <w:pStyle w:val="22"/>
        <w:rPr>
          <w:rFonts w:asciiTheme="minorHAnsi" w:eastAsiaTheme="minorEastAsia" w:hAnsiTheme="minorHAnsi" w:cstheme="minorBidi"/>
          <w:bCs w:val="0"/>
          <w:sz w:val="22"/>
          <w:szCs w:val="22"/>
        </w:rPr>
      </w:pPr>
      <w:hyperlink w:anchor="_Toc395781528" w:history="1">
        <w:r w:rsidR="00947BD5" w:rsidRPr="009A1EFB">
          <w:rPr>
            <w:rStyle w:val="ad"/>
          </w:rPr>
          <w:t>5.2.</w:t>
        </w:r>
        <w:r w:rsidR="00947BD5">
          <w:rPr>
            <w:rFonts w:asciiTheme="minorHAnsi" w:eastAsiaTheme="minorEastAsia" w:hAnsiTheme="minorHAnsi" w:cstheme="minorBidi"/>
            <w:bCs w:val="0"/>
            <w:sz w:val="22"/>
            <w:szCs w:val="22"/>
          </w:rPr>
          <w:tab/>
        </w:r>
        <w:r w:rsidR="00947BD5" w:rsidRPr="009A1EFB">
          <w:rPr>
            <w:rStyle w:val="ad"/>
          </w:rPr>
          <w:t>Обеспечение исполнения Договора и (или) обеспечения возврата аванса</w:t>
        </w:r>
        <w:r w:rsidR="00947BD5">
          <w:rPr>
            <w:webHidden/>
          </w:rPr>
          <w:tab/>
        </w:r>
        <w:r w:rsidR="00947BD5">
          <w:rPr>
            <w:webHidden/>
          </w:rPr>
          <w:fldChar w:fldCharType="begin"/>
        </w:r>
        <w:r w:rsidR="00947BD5">
          <w:rPr>
            <w:webHidden/>
          </w:rPr>
          <w:instrText xml:space="preserve"> PAGEREF _Toc395781528 \h </w:instrText>
        </w:r>
        <w:r w:rsidR="00947BD5">
          <w:rPr>
            <w:webHidden/>
          </w:rPr>
        </w:r>
        <w:r w:rsidR="00947BD5">
          <w:rPr>
            <w:webHidden/>
          </w:rPr>
          <w:fldChar w:fldCharType="separate"/>
        </w:r>
        <w:r w:rsidR="00947BD5">
          <w:rPr>
            <w:webHidden/>
          </w:rPr>
          <w:t>11</w:t>
        </w:r>
        <w:r w:rsidR="00947BD5">
          <w:rPr>
            <w:webHidden/>
          </w:rPr>
          <w:fldChar w:fldCharType="end"/>
        </w:r>
      </w:hyperlink>
    </w:p>
    <w:p w14:paraId="6C62D5D6" w14:textId="77777777" w:rsidR="00947BD5" w:rsidRDefault="008A2077">
      <w:pPr>
        <w:pStyle w:val="14"/>
        <w:rPr>
          <w:rFonts w:asciiTheme="minorHAnsi" w:eastAsiaTheme="minorEastAsia" w:hAnsiTheme="minorHAnsi" w:cstheme="minorBidi"/>
          <w:bCs w:val="0"/>
          <w:caps w:val="0"/>
          <w:sz w:val="22"/>
          <w:szCs w:val="22"/>
        </w:rPr>
      </w:pPr>
      <w:hyperlink w:anchor="_Toc395781529" w:history="1">
        <w:r w:rsidR="00947BD5" w:rsidRPr="009A1EFB">
          <w:rPr>
            <w:rStyle w:val="ad"/>
          </w:rPr>
          <w:t>6. ОПИСАНИЕ ПРОЦЕДУРЫ ОЗНАКОМЛЕНИЯ УЧАСТНИКОВ ПРОЦЕДУРЫ ЗАКУПКИ С МЕСТОМ ПОСТАВКИ ТОВАРОВ, ВЫПОЛНЕНИЯ РАБОТ ИЛИ ОКАЗАНИЯ УСЛУГ.</w:t>
        </w:r>
        <w:r w:rsidR="00947BD5">
          <w:rPr>
            <w:webHidden/>
          </w:rPr>
          <w:tab/>
        </w:r>
        <w:r w:rsidR="00947BD5">
          <w:rPr>
            <w:webHidden/>
          </w:rPr>
          <w:fldChar w:fldCharType="begin"/>
        </w:r>
        <w:r w:rsidR="00947BD5">
          <w:rPr>
            <w:webHidden/>
          </w:rPr>
          <w:instrText xml:space="preserve"> PAGEREF _Toc395781529 \h </w:instrText>
        </w:r>
        <w:r w:rsidR="00947BD5">
          <w:rPr>
            <w:webHidden/>
          </w:rPr>
        </w:r>
        <w:r w:rsidR="00947BD5">
          <w:rPr>
            <w:webHidden/>
          </w:rPr>
          <w:fldChar w:fldCharType="separate"/>
        </w:r>
        <w:r w:rsidR="00947BD5">
          <w:rPr>
            <w:webHidden/>
          </w:rPr>
          <w:t>14</w:t>
        </w:r>
        <w:r w:rsidR="00947BD5">
          <w:rPr>
            <w:webHidden/>
          </w:rPr>
          <w:fldChar w:fldCharType="end"/>
        </w:r>
      </w:hyperlink>
    </w:p>
    <w:p w14:paraId="26B27006" w14:textId="77777777" w:rsidR="00947BD5" w:rsidRDefault="008A2077">
      <w:pPr>
        <w:pStyle w:val="14"/>
        <w:rPr>
          <w:rFonts w:asciiTheme="minorHAnsi" w:eastAsiaTheme="minorEastAsia" w:hAnsiTheme="minorHAnsi" w:cstheme="minorBidi"/>
          <w:bCs w:val="0"/>
          <w:caps w:val="0"/>
          <w:sz w:val="22"/>
          <w:szCs w:val="22"/>
        </w:rPr>
      </w:pPr>
      <w:hyperlink w:anchor="_Toc395781530" w:history="1">
        <w:r w:rsidR="00947BD5" w:rsidRPr="009A1EFB">
          <w:rPr>
            <w:rStyle w:val="ad"/>
          </w:rPr>
          <w:t>7.  ПОРЯДОК ПРОВЕДЕНИЯ ПРОЦЕДУРЫ ЗАКУПКИ И ЗАКЛЮЧЕНИЯ ДОГОВОРА</w:t>
        </w:r>
        <w:r w:rsidR="00947BD5">
          <w:rPr>
            <w:webHidden/>
          </w:rPr>
          <w:tab/>
        </w:r>
        <w:r w:rsidR="00947BD5">
          <w:rPr>
            <w:webHidden/>
          </w:rPr>
          <w:fldChar w:fldCharType="begin"/>
        </w:r>
        <w:r w:rsidR="00947BD5">
          <w:rPr>
            <w:webHidden/>
          </w:rPr>
          <w:instrText xml:space="preserve"> PAGEREF _Toc395781530 \h </w:instrText>
        </w:r>
        <w:r w:rsidR="00947BD5">
          <w:rPr>
            <w:webHidden/>
          </w:rPr>
        </w:r>
        <w:r w:rsidR="00947BD5">
          <w:rPr>
            <w:webHidden/>
          </w:rPr>
          <w:fldChar w:fldCharType="separate"/>
        </w:r>
        <w:r w:rsidR="00947BD5">
          <w:rPr>
            <w:webHidden/>
          </w:rPr>
          <w:t>15</w:t>
        </w:r>
        <w:r w:rsidR="00947BD5">
          <w:rPr>
            <w:webHidden/>
          </w:rPr>
          <w:fldChar w:fldCharType="end"/>
        </w:r>
      </w:hyperlink>
    </w:p>
    <w:p w14:paraId="268064A2" w14:textId="77777777" w:rsidR="00947BD5" w:rsidRDefault="008A2077">
      <w:pPr>
        <w:pStyle w:val="22"/>
        <w:rPr>
          <w:rFonts w:asciiTheme="minorHAnsi" w:eastAsiaTheme="minorEastAsia" w:hAnsiTheme="minorHAnsi" w:cstheme="minorBidi"/>
          <w:bCs w:val="0"/>
          <w:sz w:val="22"/>
          <w:szCs w:val="22"/>
        </w:rPr>
      </w:pPr>
      <w:hyperlink w:anchor="_Toc395781531" w:history="1">
        <w:r w:rsidR="00947BD5" w:rsidRPr="009A1EFB">
          <w:rPr>
            <w:rStyle w:val="ad"/>
          </w:rPr>
          <w:t>7.1. Получение Документации процедуры закупки</w:t>
        </w:r>
        <w:r w:rsidR="00947BD5">
          <w:rPr>
            <w:webHidden/>
          </w:rPr>
          <w:tab/>
        </w:r>
        <w:r w:rsidR="00947BD5">
          <w:rPr>
            <w:webHidden/>
          </w:rPr>
          <w:fldChar w:fldCharType="begin"/>
        </w:r>
        <w:r w:rsidR="00947BD5">
          <w:rPr>
            <w:webHidden/>
          </w:rPr>
          <w:instrText xml:space="preserve"> PAGEREF _Toc395781531 \h </w:instrText>
        </w:r>
        <w:r w:rsidR="00947BD5">
          <w:rPr>
            <w:webHidden/>
          </w:rPr>
        </w:r>
        <w:r w:rsidR="00947BD5">
          <w:rPr>
            <w:webHidden/>
          </w:rPr>
          <w:fldChar w:fldCharType="separate"/>
        </w:r>
        <w:r w:rsidR="00947BD5">
          <w:rPr>
            <w:webHidden/>
          </w:rPr>
          <w:t>15</w:t>
        </w:r>
        <w:r w:rsidR="00947BD5">
          <w:rPr>
            <w:webHidden/>
          </w:rPr>
          <w:fldChar w:fldCharType="end"/>
        </w:r>
      </w:hyperlink>
    </w:p>
    <w:p w14:paraId="26A15526" w14:textId="77777777" w:rsidR="00947BD5" w:rsidRDefault="008A2077">
      <w:pPr>
        <w:pStyle w:val="22"/>
        <w:rPr>
          <w:rFonts w:asciiTheme="minorHAnsi" w:eastAsiaTheme="minorEastAsia" w:hAnsiTheme="minorHAnsi" w:cstheme="minorBidi"/>
          <w:bCs w:val="0"/>
          <w:sz w:val="22"/>
          <w:szCs w:val="22"/>
        </w:rPr>
      </w:pPr>
      <w:hyperlink w:anchor="_Toc395781532" w:history="1">
        <w:r w:rsidR="00947BD5" w:rsidRPr="009A1EFB">
          <w:rPr>
            <w:rStyle w:val="ad"/>
          </w:rPr>
          <w:t>7.2. Разъяснение положений  Документации Процедуры закупки</w:t>
        </w:r>
        <w:r w:rsidR="00947BD5">
          <w:rPr>
            <w:webHidden/>
          </w:rPr>
          <w:tab/>
        </w:r>
        <w:r w:rsidR="00947BD5">
          <w:rPr>
            <w:webHidden/>
          </w:rPr>
          <w:fldChar w:fldCharType="begin"/>
        </w:r>
        <w:r w:rsidR="00947BD5">
          <w:rPr>
            <w:webHidden/>
          </w:rPr>
          <w:instrText xml:space="preserve"> PAGEREF _Toc395781532 \h </w:instrText>
        </w:r>
        <w:r w:rsidR="00947BD5">
          <w:rPr>
            <w:webHidden/>
          </w:rPr>
        </w:r>
        <w:r w:rsidR="00947BD5">
          <w:rPr>
            <w:webHidden/>
          </w:rPr>
          <w:fldChar w:fldCharType="separate"/>
        </w:r>
        <w:r w:rsidR="00947BD5">
          <w:rPr>
            <w:webHidden/>
          </w:rPr>
          <w:t>15</w:t>
        </w:r>
        <w:r w:rsidR="00947BD5">
          <w:rPr>
            <w:webHidden/>
          </w:rPr>
          <w:fldChar w:fldCharType="end"/>
        </w:r>
      </w:hyperlink>
    </w:p>
    <w:p w14:paraId="164C526C" w14:textId="77777777" w:rsidR="00947BD5" w:rsidRDefault="008A2077">
      <w:pPr>
        <w:pStyle w:val="22"/>
        <w:rPr>
          <w:rFonts w:asciiTheme="minorHAnsi" w:eastAsiaTheme="minorEastAsia" w:hAnsiTheme="minorHAnsi" w:cstheme="minorBidi"/>
          <w:bCs w:val="0"/>
          <w:sz w:val="22"/>
          <w:szCs w:val="22"/>
        </w:rPr>
      </w:pPr>
      <w:hyperlink w:anchor="_Toc395781533" w:history="1">
        <w:r w:rsidR="00947BD5" w:rsidRPr="009A1EFB">
          <w:rPr>
            <w:rStyle w:val="ad"/>
          </w:rPr>
          <w:t>7.3. Внесение изменений в Документацию процедуры закупки</w:t>
        </w:r>
        <w:r w:rsidR="00947BD5">
          <w:rPr>
            <w:webHidden/>
          </w:rPr>
          <w:tab/>
        </w:r>
        <w:r w:rsidR="00947BD5">
          <w:rPr>
            <w:webHidden/>
          </w:rPr>
          <w:fldChar w:fldCharType="begin"/>
        </w:r>
        <w:r w:rsidR="00947BD5">
          <w:rPr>
            <w:webHidden/>
          </w:rPr>
          <w:instrText xml:space="preserve"> PAGEREF _Toc395781533 \h </w:instrText>
        </w:r>
        <w:r w:rsidR="00947BD5">
          <w:rPr>
            <w:webHidden/>
          </w:rPr>
        </w:r>
        <w:r w:rsidR="00947BD5">
          <w:rPr>
            <w:webHidden/>
          </w:rPr>
          <w:fldChar w:fldCharType="separate"/>
        </w:r>
        <w:r w:rsidR="00947BD5">
          <w:rPr>
            <w:webHidden/>
          </w:rPr>
          <w:t>16</w:t>
        </w:r>
        <w:r w:rsidR="00947BD5">
          <w:rPr>
            <w:webHidden/>
          </w:rPr>
          <w:fldChar w:fldCharType="end"/>
        </w:r>
      </w:hyperlink>
    </w:p>
    <w:p w14:paraId="0902B4E2" w14:textId="77777777" w:rsidR="00947BD5" w:rsidRDefault="008A2077">
      <w:pPr>
        <w:pStyle w:val="22"/>
        <w:rPr>
          <w:rFonts w:asciiTheme="minorHAnsi" w:eastAsiaTheme="minorEastAsia" w:hAnsiTheme="minorHAnsi" w:cstheme="minorBidi"/>
          <w:bCs w:val="0"/>
          <w:sz w:val="22"/>
          <w:szCs w:val="22"/>
        </w:rPr>
      </w:pPr>
      <w:hyperlink w:anchor="_Toc395781534" w:history="1">
        <w:r w:rsidR="00947BD5" w:rsidRPr="009A1EFB">
          <w:rPr>
            <w:rStyle w:val="ad"/>
          </w:rPr>
          <w:t>7.4. Официальный язык Процедуры закупки</w:t>
        </w:r>
        <w:r w:rsidR="00947BD5">
          <w:rPr>
            <w:webHidden/>
          </w:rPr>
          <w:tab/>
        </w:r>
        <w:r w:rsidR="00947BD5">
          <w:rPr>
            <w:webHidden/>
          </w:rPr>
          <w:fldChar w:fldCharType="begin"/>
        </w:r>
        <w:r w:rsidR="00947BD5">
          <w:rPr>
            <w:webHidden/>
          </w:rPr>
          <w:instrText xml:space="preserve"> PAGEREF _Toc395781534 \h </w:instrText>
        </w:r>
        <w:r w:rsidR="00947BD5">
          <w:rPr>
            <w:webHidden/>
          </w:rPr>
        </w:r>
        <w:r w:rsidR="00947BD5">
          <w:rPr>
            <w:webHidden/>
          </w:rPr>
          <w:fldChar w:fldCharType="separate"/>
        </w:r>
        <w:r w:rsidR="00947BD5">
          <w:rPr>
            <w:webHidden/>
          </w:rPr>
          <w:t>16</w:t>
        </w:r>
        <w:r w:rsidR="00947BD5">
          <w:rPr>
            <w:webHidden/>
          </w:rPr>
          <w:fldChar w:fldCharType="end"/>
        </w:r>
      </w:hyperlink>
    </w:p>
    <w:p w14:paraId="47E1E5B1" w14:textId="77777777" w:rsidR="00947BD5" w:rsidRDefault="008A2077">
      <w:pPr>
        <w:pStyle w:val="22"/>
        <w:rPr>
          <w:rFonts w:asciiTheme="minorHAnsi" w:eastAsiaTheme="minorEastAsia" w:hAnsiTheme="minorHAnsi" w:cstheme="minorBidi"/>
          <w:bCs w:val="0"/>
          <w:sz w:val="22"/>
          <w:szCs w:val="22"/>
        </w:rPr>
      </w:pPr>
      <w:hyperlink w:anchor="_Toc395781535" w:history="1">
        <w:r w:rsidR="00947BD5" w:rsidRPr="009A1EFB">
          <w:rPr>
            <w:rStyle w:val="ad"/>
          </w:rPr>
          <w:t>7.5. Валюта Процедуры закупки</w:t>
        </w:r>
        <w:r w:rsidR="00947BD5">
          <w:rPr>
            <w:webHidden/>
          </w:rPr>
          <w:tab/>
        </w:r>
        <w:r w:rsidR="00947BD5">
          <w:rPr>
            <w:webHidden/>
          </w:rPr>
          <w:fldChar w:fldCharType="begin"/>
        </w:r>
        <w:r w:rsidR="00947BD5">
          <w:rPr>
            <w:webHidden/>
          </w:rPr>
          <w:instrText xml:space="preserve"> PAGEREF _Toc395781535 \h </w:instrText>
        </w:r>
        <w:r w:rsidR="00947BD5">
          <w:rPr>
            <w:webHidden/>
          </w:rPr>
        </w:r>
        <w:r w:rsidR="00947BD5">
          <w:rPr>
            <w:webHidden/>
          </w:rPr>
          <w:fldChar w:fldCharType="separate"/>
        </w:r>
        <w:r w:rsidR="00947BD5">
          <w:rPr>
            <w:webHidden/>
          </w:rPr>
          <w:t>16</w:t>
        </w:r>
        <w:r w:rsidR="00947BD5">
          <w:rPr>
            <w:webHidden/>
          </w:rPr>
          <w:fldChar w:fldCharType="end"/>
        </w:r>
      </w:hyperlink>
    </w:p>
    <w:p w14:paraId="40359BDB" w14:textId="77777777" w:rsidR="00947BD5" w:rsidRDefault="008A2077">
      <w:pPr>
        <w:pStyle w:val="22"/>
        <w:rPr>
          <w:rFonts w:asciiTheme="minorHAnsi" w:eastAsiaTheme="minorEastAsia" w:hAnsiTheme="minorHAnsi" w:cstheme="minorBidi"/>
          <w:bCs w:val="0"/>
          <w:sz w:val="22"/>
          <w:szCs w:val="22"/>
        </w:rPr>
      </w:pPr>
      <w:hyperlink w:anchor="_Toc395781536" w:history="1">
        <w:r w:rsidR="00947BD5" w:rsidRPr="009A1EFB">
          <w:rPr>
            <w:rStyle w:val="ad"/>
          </w:rPr>
          <w:t>7.6. Подача и прием конвертов с Заявками</w:t>
        </w:r>
        <w:r w:rsidR="00947BD5">
          <w:rPr>
            <w:webHidden/>
          </w:rPr>
          <w:tab/>
        </w:r>
        <w:r w:rsidR="00947BD5">
          <w:rPr>
            <w:webHidden/>
          </w:rPr>
          <w:fldChar w:fldCharType="begin"/>
        </w:r>
        <w:r w:rsidR="00947BD5">
          <w:rPr>
            <w:webHidden/>
          </w:rPr>
          <w:instrText xml:space="preserve"> PAGEREF _Toc395781536 \h </w:instrText>
        </w:r>
        <w:r w:rsidR="00947BD5">
          <w:rPr>
            <w:webHidden/>
          </w:rPr>
        </w:r>
        <w:r w:rsidR="00947BD5">
          <w:rPr>
            <w:webHidden/>
          </w:rPr>
          <w:fldChar w:fldCharType="separate"/>
        </w:r>
        <w:r w:rsidR="00947BD5">
          <w:rPr>
            <w:webHidden/>
          </w:rPr>
          <w:t>16</w:t>
        </w:r>
        <w:r w:rsidR="00947BD5">
          <w:rPr>
            <w:webHidden/>
          </w:rPr>
          <w:fldChar w:fldCharType="end"/>
        </w:r>
      </w:hyperlink>
    </w:p>
    <w:p w14:paraId="63A8F141" w14:textId="77777777" w:rsidR="00947BD5" w:rsidRDefault="008A2077">
      <w:pPr>
        <w:pStyle w:val="22"/>
        <w:rPr>
          <w:rFonts w:asciiTheme="minorHAnsi" w:eastAsiaTheme="minorEastAsia" w:hAnsiTheme="minorHAnsi" w:cstheme="minorBidi"/>
          <w:bCs w:val="0"/>
          <w:sz w:val="22"/>
          <w:szCs w:val="22"/>
        </w:rPr>
      </w:pPr>
      <w:hyperlink w:anchor="_Toc395781537" w:history="1">
        <w:r w:rsidR="00947BD5" w:rsidRPr="009A1EFB">
          <w:rPr>
            <w:rStyle w:val="ad"/>
          </w:rPr>
          <w:t>7.7. Опоздавшие Заявки</w:t>
        </w:r>
        <w:r w:rsidR="00947BD5">
          <w:rPr>
            <w:webHidden/>
          </w:rPr>
          <w:tab/>
        </w:r>
        <w:r w:rsidR="00947BD5">
          <w:rPr>
            <w:webHidden/>
          </w:rPr>
          <w:fldChar w:fldCharType="begin"/>
        </w:r>
        <w:r w:rsidR="00947BD5">
          <w:rPr>
            <w:webHidden/>
          </w:rPr>
          <w:instrText xml:space="preserve"> PAGEREF _Toc395781537 \h </w:instrText>
        </w:r>
        <w:r w:rsidR="00947BD5">
          <w:rPr>
            <w:webHidden/>
          </w:rPr>
        </w:r>
        <w:r w:rsidR="00947BD5">
          <w:rPr>
            <w:webHidden/>
          </w:rPr>
          <w:fldChar w:fldCharType="separate"/>
        </w:r>
        <w:r w:rsidR="00947BD5">
          <w:rPr>
            <w:webHidden/>
          </w:rPr>
          <w:t>16</w:t>
        </w:r>
        <w:r w:rsidR="00947BD5">
          <w:rPr>
            <w:webHidden/>
          </w:rPr>
          <w:fldChar w:fldCharType="end"/>
        </w:r>
      </w:hyperlink>
    </w:p>
    <w:p w14:paraId="633C3C81" w14:textId="77777777" w:rsidR="00947BD5" w:rsidRDefault="008A2077">
      <w:pPr>
        <w:pStyle w:val="22"/>
        <w:rPr>
          <w:rFonts w:asciiTheme="minorHAnsi" w:eastAsiaTheme="minorEastAsia" w:hAnsiTheme="minorHAnsi" w:cstheme="minorBidi"/>
          <w:bCs w:val="0"/>
          <w:sz w:val="22"/>
          <w:szCs w:val="22"/>
        </w:rPr>
      </w:pPr>
      <w:hyperlink w:anchor="_Toc395781538" w:history="1">
        <w:r w:rsidR="00947BD5" w:rsidRPr="009A1EFB">
          <w:rPr>
            <w:rStyle w:val="ad"/>
          </w:rPr>
          <w:t>7.8. Изменение Заявок и их отзыв</w:t>
        </w:r>
        <w:r w:rsidR="00947BD5">
          <w:rPr>
            <w:webHidden/>
          </w:rPr>
          <w:tab/>
        </w:r>
        <w:r w:rsidR="00947BD5">
          <w:rPr>
            <w:webHidden/>
          </w:rPr>
          <w:fldChar w:fldCharType="begin"/>
        </w:r>
        <w:r w:rsidR="00947BD5">
          <w:rPr>
            <w:webHidden/>
          </w:rPr>
          <w:instrText xml:space="preserve"> PAGEREF _Toc395781538 \h </w:instrText>
        </w:r>
        <w:r w:rsidR="00947BD5">
          <w:rPr>
            <w:webHidden/>
          </w:rPr>
        </w:r>
        <w:r w:rsidR="00947BD5">
          <w:rPr>
            <w:webHidden/>
          </w:rPr>
          <w:fldChar w:fldCharType="separate"/>
        </w:r>
        <w:r w:rsidR="00947BD5">
          <w:rPr>
            <w:webHidden/>
          </w:rPr>
          <w:t>16</w:t>
        </w:r>
        <w:r w:rsidR="00947BD5">
          <w:rPr>
            <w:webHidden/>
          </w:rPr>
          <w:fldChar w:fldCharType="end"/>
        </w:r>
      </w:hyperlink>
    </w:p>
    <w:p w14:paraId="18E9FE4D" w14:textId="77777777" w:rsidR="00947BD5" w:rsidRDefault="008A2077">
      <w:pPr>
        <w:pStyle w:val="22"/>
        <w:rPr>
          <w:rFonts w:asciiTheme="minorHAnsi" w:eastAsiaTheme="minorEastAsia" w:hAnsiTheme="minorHAnsi" w:cstheme="minorBidi"/>
          <w:bCs w:val="0"/>
          <w:sz w:val="22"/>
          <w:szCs w:val="22"/>
        </w:rPr>
      </w:pPr>
      <w:hyperlink w:anchor="_Toc395781539" w:history="1">
        <w:r w:rsidR="00947BD5" w:rsidRPr="009A1EFB">
          <w:rPr>
            <w:rStyle w:val="ad"/>
          </w:rPr>
          <w:t>7.9. Вскрытие, рассмотрение и оценка Заявок.</w:t>
        </w:r>
        <w:r w:rsidR="00947BD5">
          <w:rPr>
            <w:webHidden/>
          </w:rPr>
          <w:tab/>
        </w:r>
        <w:r w:rsidR="00947BD5">
          <w:rPr>
            <w:webHidden/>
          </w:rPr>
          <w:fldChar w:fldCharType="begin"/>
        </w:r>
        <w:r w:rsidR="00947BD5">
          <w:rPr>
            <w:webHidden/>
          </w:rPr>
          <w:instrText xml:space="preserve"> PAGEREF _Toc395781539 \h </w:instrText>
        </w:r>
        <w:r w:rsidR="00947BD5">
          <w:rPr>
            <w:webHidden/>
          </w:rPr>
        </w:r>
        <w:r w:rsidR="00947BD5">
          <w:rPr>
            <w:webHidden/>
          </w:rPr>
          <w:fldChar w:fldCharType="separate"/>
        </w:r>
        <w:r w:rsidR="00947BD5">
          <w:rPr>
            <w:webHidden/>
          </w:rPr>
          <w:t>17</w:t>
        </w:r>
        <w:r w:rsidR="00947BD5">
          <w:rPr>
            <w:webHidden/>
          </w:rPr>
          <w:fldChar w:fldCharType="end"/>
        </w:r>
      </w:hyperlink>
    </w:p>
    <w:p w14:paraId="63CD96DA" w14:textId="77777777" w:rsidR="00947BD5" w:rsidRDefault="008A2077">
      <w:pPr>
        <w:pStyle w:val="22"/>
        <w:rPr>
          <w:rFonts w:asciiTheme="minorHAnsi" w:eastAsiaTheme="minorEastAsia" w:hAnsiTheme="minorHAnsi" w:cstheme="minorBidi"/>
          <w:bCs w:val="0"/>
          <w:sz w:val="22"/>
          <w:szCs w:val="22"/>
        </w:rPr>
      </w:pPr>
      <w:hyperlink w:anchor="_Toc395781540" w:history="1">
        <w:r w:rsidR="00947BD5" w:rsidRPr="009A1EFB">
          <w:rPr>
            <w:rStyle w:val="ad"/>
          </w:rPr>
          <w:t>7.10. Переговоры с Участниками Процедуры закупки</w:t>
        </w:r>
        <w:r w:rsidR="00947BD5">
          <w:rPr>
            <w:webHidden/>
          </w:rPr>
          <w:tab/>
        </w:r>
        <w:r w:rsidR="00947BD5">
          <w:rPr>
            <w:webHidden/>
          </w:rPr>
          <w:fldChar w:fldCharType="begin"/>
        </w:r>
        <w:r w:rsidR="00947BD5">
          <w:rPr>
            <w:webHidden/>
          </w:rPr>
          <w:instrText xml:space="preserve"> PAGEREF _Toc395781540 \h </w:instrText>
        </w:r>
        <w:r w:rsidR="00947BD5">
          <w:rPr>
            <w:webHidden/>
          </w:rPr>
        </w:r>
        <w:r w:rsidR="00947BD5">
          <w:rPr>
            <w:webHidden/>
          </w:rPr>
          <w:fldChar w:fldCharType="separate"/>
        </w:r>
        <w:r w:rsidR="00947BD5">
          <w:rPr>
            <w:webHidden/>
          </w:rPr>
          <w:t>17</w:t>
        </w:r>
        <w:r w:rsidR="00947BD5">
          <w:rPr>
            <w:webHidden/>
          </w:rPr>
          <w:fldChar w:fldCharType="end"/>
        </w:r>
      </w:hyperlink>
    </w:p>
    <w:p w14:paraId="612122F4" w14:textId="77777777" w:rsidR="00947BD5" w:rsidRDefault="008A2077">
      <w:pPr>
        <w:pStyle w:val="22"/>
        <w:rPr>
          <w:rFonts w:asciiTheme="minorHAnsi" w:eastAsiaTheme="minorEastAsia" w:hAnsiTheme="minorHAnsi" w:cstheme="minorBidi"/>
          <w:bCs w:val="0"/>
          <w:sz w:val="22"/>
          <w:szCs w:val="22"/>
        </w:rPr>
      </w:pPr>
      <w:hyperlink w:anchor="_Toc395781541" w:history="1">
        <w:r w:rsidR="00947BD5" w:rsidRPr="009A1EFB">
          <w:rPr>
            <w:rStyle w:val="ad"/>
          </w:rPr>
          <w:t>7.11. Рассмотрение и оценка Заявок</w:t>
        </w:r>
        <w:r w:rsidR="00947BD5">
          <w:rPr>
            <w:webHidden/>
          </w:rPr>
          <w:tab/>
        </w:r>
        <w:r w:rsidR="00947BD5">
          <w:rPr>
            <w:webHidden/>
          </w:rPr>
          <w:fldChar w:fldCharType="begin"/>
        </w:r>
        <w:r w:rsidR="00947BD5">
          <w:rPr>
            <w:webHidden/>
          </w:rPr>
          <w:instrText xml:space="preserve"> PAGEREF _Toc395781541 \h </w:instrText>
        </w:r>
        <w:r w:rsidR="00947BD5">
          <w:rPr>
            <w:webHidden/>
          </w:rPr>
        </w:r>
        <w:r w:rsidR="00947BD5">
          <w:rPr>
            <w:webHidden/>
          </w:rPr>
          <w:fldChar w:fldCharType="separate"/>
        </w:r>
        <w:r w:rsidR="00947BD5">
          <w:rPr>
            <w:webHidden/>
          </w:rPr>
          <w:t>17</w:t>
        </w:r>
        <w:r w:rsidR="00947BD5">
          <w:rPr>
            <w:webHidden/>
          </w:rPr>
          <w:fldChar w:fldCharType="end"/>
        </w:r>
      </w:hyperlink>
    </w:p>
    <w:p w14:paraId="4F46CAD9" w14:textId="77777777" w:rsidR="00947BD5" w:rsidRDefault="008A2077">
      <w:pPr>
        <w:pStyle w:val="22"/>
        <w:rPr>
          <w:rFonts w:asciiTheme="minorHAnsi" w:eastAsiaTheme="minorEastAsia" w:hAnsiTheme="minorHAnsi" w:cstheme="minorBidi"/>
          <w:bCs w:val="0"/>
          <w:sz w:val="22"/>
          <w:szCs w:val="22"/>
        </w:rPr>
      </w:pPr>
      <w:hyperlink w:anchor="_Toc395781542" w:history="1">
        <w:r w:rsidR="00947BD5" w:rsidRPr="009A1EFB">
          <w:rPr>
            <w:rStyle w:val="ad"/>
          </w:rPr>
          <w:t>7.12. Определение Победителя Процедуры закупки</w:t>
        </w:r>
        <w:r w:rsidR="00947BD5">
          <w:rPr>
            <w:webHidden/>
          </w:rPr>
          <w:tab/>
        </w:r>
        <w:r w:rsidR="00947BD5">
          <w:rPr>
            <w:webHidden/>
          </w:rPr>
          <w:fldChar w:fldCharType="begin"/>
        </w:r>
        <w:r w:rsidR="00947BD5">
          <w:rPr>
            <w:webHidden/>
          </w:rPr>
          <w:instrText xml:space="preserve"> PAGEREF _Toc395781542 \h </w:instrText>
        </w:r>
        <w:r w:rsidR="00947BD5">
          <w:rPr>
            <w:webHidden/>
          </w:rPr>
        </w:r>
        <w:r w:rsidR="00947BD5">
          <w:rPr>
            <w:webHidden/>
          </w:rPr>
          <w:fldChar w:fldCharType="separate"/>
        </w:r>
        <w:r w:rsidR="00947BD5">
          <w:rPr>
            <w:webHidden/>
          </w:rPr>
          <w:t>17</w:t>
        </w:r>
        <w:r w:rsidR="00947BD5">
          <w:rPr>
            <w:webHidden/>
          </w:rPr>
          <w:fldChar w:fldCharType="end"/>
        </w:r>
      </w:hyperlink>
    </w:p>
    <w:p w14:paraId="69E0C95C" w14:textId="77777777" w:rsidR="00947BD5" w:rsidRDefault="008A2077">
      <w:pPr>
        <w:pStyle w:val="22"/>
        <w:rPr>
          <w:rFonts w:asciiTheme="minorHAnsi" w:eastAsiaTheme="minorEastAsia" w:hAnsiTheme="minorHAnsi" w:cstheme="minorBidi"/>
          <w:bCs w:val="0"/>
          <w:sz w:val="22"/>
          <w:szCs w:val="22"/>
        </w:rPr>
      </w:pPr>
      <w:hyperlink w:anchor="_Toc395781543" w:history="1">
        <w:r w:rsidR="00947BD5" w:rsidRPr="009A1EFB">
          <w:rPr>
            <w:rStyle w:val="ad"/>
          </w:rPr>
          <w:t>7.13. Порядок заключения Договора</w:t>
        </w:r>
        <w:r w:rsidR="00947BD5">
          <w:rPr>
            <w:webHidden/>
          </w:rPr>
          <w:tab/>
        </w:r>
        <w:r w:rsidR="00947BD5">
          <w:rPr>
            <w:webHidden/>
          </w:rPr>
          <w:fldChar w:fldCharType="begin"/>
        </w:r>
        <w:r w:rsidR="00947BD5">
          <w:rPr>
            <w:webHidden/>
          </w:rPr>
          <w:instrText xml:space="preserve"> PAGEREF _Toc395781543 \h </w:instrText>
        </w:r>
        <w:r w:rsidR="00947BD5">
          <w:rPr>
            <w:webHidden/>
          </w:rPr>
        </w:r>
        <w:r w:rsidR="00947BD5">
          <w:rPr>
            <w:webHidden/>
          </w:rPr>
          <w:fldChar w:fldCharType="separate"/>
        </w:r>
        <w:r w:rsidR="00947BD5">
          <w:rPr>
            <w:webHidden/>
          </w:rPr>
          <w:t>18</w:t>
        </w:r>
        <w:r w:rsidR="00947BD5">
          <w:rPr>
            <w:webHidden/>
          </w:rPr>
          <w:fldChar w:fldCharType="end"/>
        </w:r>
      </w:hyperlink>
    </w:p>
    <w:p w14:paraId="6F99C927" w14:textId="77777777" w:rsidR="00947BD5" w:rsidRDefault="008A2077">
      <w:pPr>
        <w:pStyle w:val="22"/>
        <w:rPr>
          <w:rFonts w:asciiTheme="minorHAnsi" w:eastAsiaTheme="minorEastAsia" w:hAnsiTheme="minorHAnsi" w:cstheme="minorBidi"/>
          <w:bCs w:val="0"/>
          <w:sz w:val="22"/>
          <w:szCs w:val="22"/>
        </w:rPr>
      </w:pPr>
      <w:hyperlink w:anchor="_Toc395781544" w:history="1">
        <w:r w:rsidR="00947BD5" w:rsidRPr="009A1EFB">
          <w:rPr>
            <w:rStyle w:val="ad"/>
          </w:rPr>
          <w:t>7.14. Режим обмена информацией.</w:t>
        </w:r>
        <w:r w:rsidR="00947BD5">
          <w:rPr>
            <w:webHidden/>
          </w:rPr>
          <w:tab/>
        </w:r>
        <w:r w:rsidR="00947BD5">
          <w:rPr>
            <w:webHidden/>
          </w:rPr>
          <w:fldChar w:fldCharType="begin"/>
        </w:r>
        <w:r w:rsidR="00947BD5">
          <w:rPr>
            <w:webHidden/>
          </w:rPr>
          <w:instrText xml:space="preserve"> PAGEREF _Toc395781544 \h </w:instrText>
        </w:r>
        <w:r w:rsidR="00947BD5">
          <w:rPr>
            <w:webHidden/>
          </w:rPr>
        </w:r>
        <w:r w:rsidR="00947BD5">
          <w:rPr>
            <w:webHidden/>
          </w:rPr>
          <w:fldChar w:fldCharType="separate"/>
        </w:r>
        <w:r w:rsidR="00947BD5">
          <w:rPr>
            <w:webHidden/>
          </w:rPr>
          <w:t>19</w:t>
        </w:r>
        <w:r w:rsidR="00947BD5">
          <w:rPr>
            <w:webHidden/>
          </w:rPr>
          <w:fldChar w:fldCharType="end"/>
        </w:r>
      </w:hyperlink>
    </w:p>
    <w:p w14:paraId="79C6CB3C" w14:textId="77777777" w:rsidR="00947BD5" w:rsidRDefault="008A2077">
      <w:pPr>
        <w:pStyle w:val="22"/>
        <w:rPr>
          <w:rFonts w:asciiTheme="minorHAnsi" w:eastAsiaTheme="minorEastAsia" w:hAnsiTheme="minorHAnsi" w:cstheme="minorBidi"/>
          <w:bCs w:val="0"/>
          <w:sz w:val="22"/>
          <w:szCs w:val="22"/>
        </w:rPr>
      </w:pPr>
      <w:hyperlink w:anchor="_Toc395781545" w:history="1">
        <w:r w:rsidR="00947BD5" w:rsidRPr="009A1EFB">
          <w:rPr>
            <w:rStyle w:val="ad"/>
          </w:rPr>
          <w:t>7.15. Переторжка</w:t>
        </w:r>
        <w:r w:rsidR="00947BD5">
          <w:rPr>
            <w:webHidden/>
          </w:rPr>
          <w:tab/>
        </w:r>
        <w:r w:rsidR="00947BD5">
          <w:rPr>
            <w:webHidden/>
          </w:rPr>
          <w:fldChar w:fldCharType="begin"/>
        </w:r>
        <w:r w:rsidR="00947BD5">
          <w:rPr>
            <w:webHidden/>
          </w:rPr>
          <w:instrText xml:space="preserve"> PAGEREF _Toc395781545 \h </w:instrText>
        </w:r>
        <w:r w:rsidR="00947BD5">
          <w:rPr>
            <w:webHidden/>
          </w:rPr>
        </w:r>
        <w:r w:rsidR="00947BD5">
          <w:rPr>
            <w:webHidden/>
          </w:rPr>
          <w:fldChar w:fldCharType="separate"/>
        </w:r>
        <w:r w:rsidR="00947BD5">
          <w:rPr>
            <w:webHidden/>
          </w:rPr>
          <w:t>20</w:t>
        </w:r>
        <w:r w:rsidR="00947BD5">
          <w:rPr>
            <w:webHidden/>
          </w:rPr>
          <w:fldChar w:fldCharType="end"/>
        </w:r>
      </w:hyperlink>
    </w:p>
    <w:p w14:paraId="5A6FB68E" w14:textId="77777777" w:rsidR="00947BD5" w:rsidRDefault="008A2077">
      <w:pPr>
        <w:pStyle w:val="22"/>
        <w:rPr>
          <w:rFonts w:asciiTheme="minorHAnsi" w:eastAsiaTheme="minorEastAsia" w:hAnsiTheme="minorHAnsi" w:cstheme="minorBidi"/>
          <w:bCs w:val="0"/>
          <w:sz w:val="22"/>
          <w:szCs w:val="22"/>
        </w:rPr>
      </w:pPr>
      <w:hyperlink w:anchor="_Toc395781546" w:history="1">
        <w:r w:rsidR="00947BD5" w:rsidRPr="009A1EFB">
          <w:rPr>
            <w:rStyle w:val="ad"/>
          </w:rPr>
          <w:t>7.16. Разделение объема закупки между Участниками Процедур закупок</w:t>
        </w:r>
        <w:r w:rsidR="00947BD5">
          <w:rPr>
            <w:webHidden/>
          </w:rPr>
          <w:tab/>
        </w:r>
        <w:r w:rsidR="00947BD5">
          <w:rPr>
            <w:webHidden/>
          </w:rPr>
          <w:fldChar w:fldCharType="begin"/>
        </w:r>
        <w:r w:rsidR="00947BD5">
          <w:rPr>
            <w:webHidden/>
          </w:rPr>
          <w:instrText xml:space="preserve"> PAGEREF _Toc395781546 \h </w:instrText>
        </w:r>
        <w:r w:rsidR="00947BD5">
          <w:rPr>
            <w:webHidden/>
          </w:rPr>
        </w:r>
        <w:r w:rsidR="00947BD5">
          <w:rPr>
            <w:webHidden/>
          </w:rPr>
          <w:fldChar w:fldCharType="separate"/>
        </w:r>
        <w:r w:rsidR="00947BD5">
          <w:rPr>
            <w:webHidden/>
          </w:rPr>
          <w:t>20</w:t>
        </w:r>
        <w:r w:rsidR="00947BD5">
          <w:rPr>
            <w:webHidden/>
          </w:rPr>
          <w:fldChar w:fldCharType="end"/>
        </w:r>
      </w:hyperlink>
    </w:p>
    <w:p w14:paraId="0ABB45DF" w14:textId="77777777" w:rsidR="00947BD5" w:rsidRDefault="008A2077">
      <w:pPr>
        <w:pStyle w:val="14"/>
        <w:rPr>
          <w:rFonts w:asciiTheme="minorHAnsi" w:eastAsiaTheme="minorEastAsia" w:hAnsiTheme="minorHAnsi" w:cstheme="minorBidi"/>
          <w:bCs w:val="0"/>
          <w:caps w:val="0"/>
          <w:sz w:val="22"/>
          <w:szCs w:val="22"/>
        </w:rPr>
      </w:pPr>
      <w:hyperlink w:anchor="_Toc395781547" w:history="1">
        <w:r w:rsidR="00947BD5" w:rsidRPr="009A1EFB">
          <w:rPr>
            <w:rStyle w:val="ad"/>
          </w:rPr>
          <w:t>8.  ИНФОРМАЦИОННАЯ КАРТА</w:t>
        </w:r>
        <w:r w:rsidR="00947BD5">
          <w:rPr>
            <w:webHidden/>
          </w:rPr>
          <w:tab/>
        </w:r>
        <w:r w:rsidR="00947BD5">
          <w:rPr>
            <w:webHidden/>
          </w:rPr>
          <w:fldChar w:fldCharType="begin"/>
        </w:r>
        <w:r w:rsidR="00947BD5">
          <w:rPr>
            <w:webHidden/>
          </w:rPr>
          <w:instrText xml:space="preserve"> PAGEREF _Toc395781547 \h </w:instrText>
        </w:r>
        <w:r w:rsidR="00947BD5">
          <w:rPr>
            <w:webHidden/>
          </w:rPr>
        </w:r>
        <w:r w:rsidR="00947BD5">
          <w:rPr>
            <w:webHidden/>
          </w:rPr>
          <w:fldChar w:fldCharType="separate"/>
        </w:r>
        <w:r w:rsidR="00947BD5">
          <w:rPr>
            <w:webHidden/>
          </w:rPr>
          <w:t>21</w:t>
        </w:r>
        <w:r w:rsidR="00947BD5">
          <w:rPr>
            <w:webHidden/>
          </w:rPr>
          <w:fldChar w:fldCharType="end"/>
        </w:r>
      </w:hyperlink>
    </w:p>
    <w:p w14:paraId="4D743F26" w14:textId="77777777" w:rsidR="00947BD5" w:rsidRDefault="008A2077">
      <w:pPr>
        <w:pStyle w:val="14"/>
        <w:rPr>
          <w:rFonts w:asciiTheme="minorHAnsi" w:eastAsiaTheme="minorEastAsia" w:hAnsiTheme="minorHAnsi" w:cstheme="minorBidi"/>
          <w:bCs w:val="0"/>
          <w:caps w:val="0"/>
          <w:sz w:val="22"/>
          <w:szCs w:val="22"/>
        </w:rPr>
      </w:pPr>
      <w:hyperlink w:anchor="_Toc395781548" w:history="1">
        <w:r w:rsidR="00947BD5" w:rsidRPr="009A1EFB">
          <w:rPr>
            <w:rStyle w:val="ad"/>
          </w:rPr>
          <w:t>9.  ОБРАЗЦЫ ФОРМ И ДОКУМЕНТОВ ДЛЯ ЗАПОЛНЕНИЯ УЧАСТНИКАМИ ПРОЦЕДУРЫ ЗАКУПКИ</w:t>
        </w:r>
        <w:r w:rsidR="00947BD5">
          <w:rPr>
            <w:webHidden/>
          </w:rPr>
          <w:tab/>
        </w:r>
        <w:r w:rsidR="00947BD5">
          <w:rPr>
            <w:webHidden/>
          </w:rPr>
          <w:fldChar w:fldCharType="begin"/>
        </w:r>
        <w:r w:rsidR="00947BD5">
          <w:rPr>
            <w:webHidden/>
          </w:rPr>
          <w:instrText xml:space="preserve"> PAGEREF _Toc395781548 \h </w:instrText>
        </w:r>
        <w:r w:rsidR="00947BD5">
          <w:rPr>
            <w:webHidden/>
          </w:rPr>
        </w:r>
        <w:r w:rsidR="00947BD5">
          <w:rPr>
            <w:webHidden/>
          </w:rPr>
          <w:fldChar w:fldCharType="separate"/>
        </w:r>
        <w:r w:rsidR="00947BD5">
          <w:rPr>
            <w:webHidden/>
          </w:rPr>
          <w:t>28</w:t>
        </w:r>
        <w:r w:rsidR="00947BD5">
          <w:rPr>
            <w:webHidden/>
          </w:rPr>
          <w:fldChar w:fldCharType="end"/>
        </w:r>
      </w:hyperlink>
    </w:p>
    <w:p w14:paraId="7FA7650D" w14:textId="77777777" w:rsidR="00947BD5" w:rsidRDefault="008A2077">
      <w:pPr>
        <w:pStyle w:val="22"/>
        <w:rPr>
          <w:rFonts w:asciiTheme="minorHAnsi" w:eastAsiaTheme="minorEastAsia" w:hAnsiTheme="minorHAnsi" w:cstheme="minorBidi"/>
          <w:bCs w:val="0"/>
          <w:sz w:val="22"/>
          <w:szCs w:val="22"/>
        </w:rPr>
      </w:pPr>
      <w:hyperlink w:anchor="_Toc395781549" w:history="1">
        <w:r w:rsidR="00947BD5" w:rsidRPr="009A1EFB">
          <w:rPr>
            <w:rStyle w:val="ad"/>
          </w:rPr>
          <w:t>9.1. ФОРМА ОПИСИ ДОКУМЕНТОВ, ПРЕДСТАВЛЯЕМЫХ В СОСТАВЕ ЗАЯВКИ</w:t>
        </w:r>
        <w:r w:rsidR="00947BD5">
          <w:rPr>
            <w:webHidden/>
          </w:rPr>
          <w:tab/>
        </w:r>
        <w:r w:rsidR="00947BD5">
          <w:rPr>
            <w:webHidden/>
          </w:rPr>
          <w:fldChar w:fldCharType="begin"/>
        </w:r>
        <w:r w:rsidR="00947BD5">
          <w:rPr>
            <w:webHidden/>
          </w:rPr>
          <w:instrText xml:space="preserve"> PAGEREF _Toc395781549 \h </w:instrText>
        </w:r>
        <w:r w:rsidR="00947BD5">
          <w:rPr>
            <w:webHidden/>
          </w:rPr>
        </w:r>
        <w:r w:rsidR="00947BD5">
          <w:rPr>
            <w:webHidden/>
          </w:rPr>
          <w:fldChar w:fldCharType="separate"/>
        </w:r>
        <w:r w:rsidR="00947BD5">
          <w:rPr>
            <w:webHidden/>
          </w:rPr>
          <w:t>28</w:t>
        </w:r>
        <w:r w:rsidR="00947BD5">
          <w:rPr>
            <w:webHidden/>
          </w:rPr>
          <w:fldChar w:fldCharType="end"/>
        </w:r>
      </w:hyperlink>
    </w:p>
    <w:p w14:paraId="53DC922B" w14:textId="77777777" w:rsidR="00947BD5" w:rsidRDefault="008A2077">
      <w:pPr>
        <w:pStyle w:val="22"/>
        <w:rPr>
          <w:rFonts w:asciiTheme="minorHAnsi" w:eastAsiaTheme="minorEastAsia" w:hAnsiTheme="minorHAnsi" w:cstheme="minorBidi"/>
          <w:bCs w:val="0"/>
          <w:sz w:val="22"/>
          <w:szCs w:val="22"/>
        </w:rPr>
      </w:pPr>
      <w:hyperlink w:anchor="_Toc395781550" w:history="1">
        <w:r w:rsidR="00947BD5" w:rsidRPr="009A1EFB">
          <w:rPr>
            <w:rStyle w:val="ad"/>
          </w:rPr>
          <w:t>9.2. ФОРМА ЗАЯВКИ</w:t>
        </w:r>
        <w:r w:rsidR="00947BD5">
          <w:rPr>
            <w:webHidden/>
          </w:rPr>
          <w:tab/>
        </w:r>
        <w:r w:rsidR="00947BD5">
          <w:rPr>
            <w:webHidden/>
          </w:rPr>
          <w:fldChar w:fldCharType="begin"/>
        </w:r>
        <w:r w:rsidR="00947BD5">
          <w:rPr>
            <w:webHidden/>
          </w:rPr>
          <w:instrText xml:space="preserve"> PAGEREF _Toc395781550 \h </w:instrText>
        </w:r>
        <w:r w:rsidR="00947BD5">
          <w:rPr>
            <w:webHidden/>
          </w:rPr>
        </w:r>
        <w:r w:rsidR="00947BD5">
          <w:rPr>
            <w:webHidden/>
          </w:rPr>
          <w:fldChar w:fldCharType="separate"/>
        </w:r>
        <w:r w:rsidR="00947BD5">
          <w:rPr>
            <w:webHidden/>
          </w:rPr>
          <w:t>31</w:t>
        </w:r>
        <w:r w:rsidR="00947BD5">
          <w:rPr>
            <w:webHidden/>
          </w:rPr>
          <w:fldChar w:fldCharType="end"/>
        </w:r>
      </w:hyperlink>
    </w:p>
    <w:p w14:paraId="4FE04B6B" w14:textId="77777777" w:rsidR="00947BD5" w:rsidRDefault="008A2077">
      <w:pPr>
        <w:pStyle w:val="22"/>
        <w:rPr>
          <w:rFonts w:asciiTheme="minorHAnsi" w:eastAsiaTheme="minorEastAsia" w:hAnsiTheme="minorHAnsi" w:cstheme="minorBidi"/>
          <w:bCs w:val="0"/>
          <w:sz w:val="22"/>
          <w:szCs w:val="22"/>
        </w:rPr>
      </w:pPr>
      <w:hyperlink w:anchor="_Toc395781551" w:history="1">
        <w:r w:rsidR="00947BD5" w:rsidRPr="009A1EFB">
          <w:rPr>
            <w:rStyle w:val="ad"/>
          </w:rPr>
          <w:t>9.2.1. ФОРМА «ПРЕДЛОЖЕНИЕ О ЦЕНЕ ДОГОВОРА»</w:t>
        </w:r>
        <w:r w:rsidR="00947BD5">
          <w:rPr>
            <w:webHidden/>
          </w:rPr>
          <w:tab/>
        </w:r>
        <w:r w:rsidR="00947BD5">
          <w:rPr>
            <w:webHidden/>
          </w:rPr>
          <w:fldChar w:fldCharType="begin"/>
        </w:r>
        <w:r w:rsidR="00947BD5">
          <w:rPr>
            <w:webHidden/>
          </w:rPr>
          <w:instrText xml:space="preserve"> PAGEREF _Toc395781551 \h </w:instrText>
        </w:r>
        <w:r w:rsidR="00947BD5">
          <w:rPr>
            <w:webHidden/>
          </w:rPr>
        </w:r>
        <w:r w:rsidR="00947BD5">
          <w:rPr>
            <w:webHidden/>
          </w:rPr>
          <w:fldChar w:fldCharType="separate"/>
        </w:r>
        <w:r w:rsidR="00947BD5">
          <w:rPr>
            <w:webHidden/>
          </w:rPr>
          <w:t>34</w:t>
        </w:r>
        <w:r w:rsidR="00947BD5">
          <w:rPr>
            <w:webHidden/>
          </w:rPr>
          <w:fldChar w:fldCharType="end"/>
        </w:r>
      </w:hyperlink>
    </w:p>
    <w:p w14:paraId="6ABA32DE" w14:textId="77777777" w:rsidR="00947BD5" w:rsidRDefault="008A2077">
      <w:pPr>
        <w:pStyle w:val="22"/>
        <w:rPr>
          <w:rFonts w:asciiTheme="minorHAnsi" w:eastAsiaTheme="minorEastAsia" w:hAnsiTheme="minorHAnsi" w:cstheme="minorBidi"/>
          <w:bCs w:val="0"/>
          <w:sz w:val="22"/>
          <w:szCs w:val="22"/>
        </w:rPr>
      </w:pPr>
      <w:hyperlink w:anchor="_Toc395781552" w:history="1">
        <w:r w:rsidR="00947BD5" w:rsidRPr="009A1EFB">
          <w:rPr>
            <w:rStyle w:val="ad"/>
          </w:rPr>
          <w:t>9.2.2. ФОРМА ПРЕДЛОЖЕНИЯ О ФУНКЦИОНАЛЬНЫХ, КОЛИЧЕСТВЕННЫХ И КАЧЕСТВЕННЫХ ХАРАКТЕРИСТИКАХ ТОВАРОВ, КАЧЕСТВЕ РАБОТ, УСЛУГ</w:t>
        </w:r>
        <w:r w:rsidR="00947BD5">
          <w:rPr>
            <w:webHidden/>
          </w:rPr>
          <w:tab/>
        </w:r>
        <w:r w:rsidR="00947BD5">
          <w:rPr>
            <w:webHidden/>
          </w:rPr>
          <w:fldChar w:fldCharType="begin"/>
        </w:r>
        <w:r w:rsidR="00947BD5">
          <w:rPr>
            <w:webHidden/>
          </w:rPr>
          <w:instrText xml:space="preserve"> PAGEREF _Toc395781552 \h </w:instrText>
        </w:r>
        <w:r w:rsidR="00947BD5">
          <w:rPr>
            <w:webHidden/>
          </w:rPr>
        </w:r>
        <w:r w:rsidR="00947BD5">
          <w:rPr>
            <w:webHidden/>
          </w:rPr>
          <w:fldChar w:fldCharType="separate"/>
        </w:r>
        <w:r w:rsidR="00947BD5">
          <w:rPr>
            <w:webHidden/>
          </w:rPr>
          <w:t>37</w:t>
        </w:r>
        <w:r w:rsidR="00947BD5">
          <w:rPr>
            <w:webHidden/>
          </w:rPr>
          <w:fldChar w:fldCharType="end"/>
        </w:r>
      </w:hyperlink>
    </w:p>
    <w:p w14:paraId="043E572D" w14:textId="77777777" w:rsidR="00947BD5" w:rsidRDefault="008A2077">
      <w:pPr>
        <w:pStyle w:val="22"/>
        <w:rPr>
          <w:rFonts w:asciiTheme="minorHAnsi" w:eastAsiaTheme="minorEastAsia" w:hAnsiTheme="minorHAnsi" w:cstheme="minorBidi"/>
          <w:bCs w:val="0"/>
          <w:sz w:val="22"/>
          <w:szCs w:val="22"/>
        </w:rPr>
      </w:pPr>
      <w:hyperlink w:anchor="_Toc395781553" w:history="1">
        <w:r w:rsidR="00947BD5" w:rsidRPr="009A1EFB">
          <w:rPr>
            <w:rStyle w:val="ad"/>
          </w:rPr>
          <w:t>Техническое предложение:</w:t>
        </w:r>
        <w:r w:rsidR="00947BD5">
          <w:rPr>
            <w:webHidden/>
          </w:rPr>
          <w:tab/>
        </w:r>
        <w:r w:rsidR="00947BD5">
          <w:rPr>
            <w:webHidden/>
          </w:rPr>
          <w:fldChar w:fldCharType="begin"/>
        </w:r>
        <w:r w:rsidR="00947BD5">
          <w:rPr>
            <w:webHidden/>
          </w:rPr>
          <w:instrText xml:space="preserve"> PAGEREF _Toc395781553 \h </w:instrText>
        </w:r>
        <w:r w:rsidR="00947BD5">
          <w:rPr>
            <w:webHidden/>
          </w:rPr>
        </w:r>
        <w:r w:rsidR="00947BD5">
          <w:rPr>
            <w:webHidden/>
          </w:rPr>
          <w:fldChar w:fldCharType="separate"/>
        </w:r>
        <w:r w:rsidR="00947BD5">
          <w:rPr>
            <w:webHidden/>
          </w:rPr>
          <w:t>37</w:t>
        </w:r>
        <w:r w:rsidR="00947BD5">
          <w:rPr>
            <w:webHidden/>
          </w:rPr>
          <w:fldChar w:fldCharType="end"/>
        </w:r>
      </w:hyperlink>
    </w:p>
    <w:p w14:paraId="66A31BBB" w14:textId="77777777" w:rsidR="00947BD5" w:rsidRDefault="008A2077">
      <w:pPr>
        <w:pStyle w:val="22"/>
        <w:rPr>
          <w:rFonts w:asciiTheme="minorHAnsi" w:eastAsiaTheme="minorEastAsia" w:hAnsiTheme="minorHAnsi" w:cstheme="minorBidi"/>
          <w:bCs w:val="0"/>
          <w:sz w:val="22"/>
          <w:szCs w:val="22"/>
        </w:rPr>
      </w:pPr>
      <w:hyperlink w:anchor="_Toc395781554" w:history="1">
        <w:r w:rsidR="00947BD5" w:rsidRPr="009A1EFB">
          <w:rPr>
            <w:rStyle w:val="ad"/>
            <w:caps/>
          </w:rPr>
          <w:t>Организационная блок-структура выполнения работ/услуг</w:t>
        </w:r>
        <w:r w:rsidR="00947BD5">
          <w:rPr>
            <w:webHidden/>
          </w:rPr>
          <w:tab/>
        </w:r>
        <w:r w:rsidR="00947BD5">
          <w:rPr>
            <w:webHidden/>
          </w:rPr>
          <w:fldChar w:fldCharType="begin"/>
        </w:r>
        <w:r w:rsidR="00947BD5">
          <w:rPr>
            <w:webHidden/>
          </w:rPr>
          <w:instrText xml:space="preserve"> PAGEREF _Toc395781554 \h </w:instrText>
        </w:r>
        <w:r w:rsidR="00947BD5">
          <w:rPr>
            <w:webHidden/>
          </w:rPr>
        </w:r>
        <w:r w:rsidR="00947BD5">
          <w:rPr>
            <w:webHidden/>
          </w:rPr>
          <w:fldChar w:fldCharType="separate"/>
        </w:r>
        <w:r w:rsidR="00947BD5">
          <w:rPr>
            <w:webHidden/>
          </w:rPr>
          <w:t>38</w:t>
        </w:r>
        <w:r w:rsidR="00947BD5">
          <w:rPr>
            <w:webHidden/>
          </w:rPr>
          <w:fldChar w:fldCharType="end"/>
        </w:r>
      </w:hyperlink>
    </w:p>
    <w:p w14:paraId="1A6BD297" w14:textId="77777777" w:rsidR="00947BD5" w:rsidRDefault="008A2077">
      <w:pPr>
        <w:pStyle w:val="22"/>
        <w:rPr>
          <w:rFonts w:asciiTheme="minorHAnsi" w:eastAsiaTheme="minorEastAsia" w:hAnsiTheme="minorHAnsi" w:cstheme="minorBidi"/>
          <w:bCs w:val="0"/>
          <w:sz w:val="22"/>
          <w:szCs w:val="22"/>
        </w:rPr>
      </w:pPr>
      <w:hyperlink w:anchor="_Toc395781555" w:history="1">
        <w:r w:rsidR="00947BD5" w:rsidRPr="009A1EFB">
          <w:rPr>
            <w:rStyle w:val="ad"/>
          </w:rPr>
          <w:t>Таблица № 1 «ГРАФИК ВЫПОЛНЕНИЯ РАБОТ»</w:t>
        </w:r>
        <w:r w:rsidR="00947BD5">
          <w:rPr>
            <w:webHidden/>
          </w:rPr>
          <w:tab/>
        </w:r>
        <w:r w:rsidR="00947BD5">
          <w:rPr>
            <w:webHidden/>
          </w:rPr>
          <w:fldChar w:fldCharType="begin"/>
        </w:r>
        <w:r w:rsidR="00947BD5">
          <w:rPr>
            <w:webHidden/>
          </w:rPr>
          <w:instrText xml:space="preserve"> PAGEREF _Toc395781555 \h </w:instrText>
        </w:r>
        <w:r w:rsidR="00947BD5">
          <w:rPr>
            <w:webHidden/>
          </w:rPr>
        </w:r>
        <w:r w:rsidR="00947BD5">
          <w:rPr>
            <w:webHidden/>
          </w:rPr>
          <w:fldChar w:fldCharType="separate"/>
        </w:r>
        <w:r w:rsidR="00947BD5">
          <w:rPr>
            <w:webHidden/>
          </w:rPr>
          <w:t>39</w:t>
        </w:r>
        <w:r w:rsidR="00947BD5">
          <w:rPr>
            <w:webHidden/>
          </w:rPr>
          <w:fldChar w:fldCharType="end"/>
        </w:r>
      </w:hyperlink>
    </w:p>
    <w:p w14:paraId="357AB5C9" w14:textId="77777777" w:rsidR="00947BD5" w:rsidRDefault="008A2077">
      <w:pPr>
        <w:pStyle w:val="22"/>
        <w:rPr>
          <w:rFonts w:asciiTheme="minorHAnsi" w:eastAsiaTheme="minorEastAsia" w:hAnsiTheme="minorHAnsi" w:cstheme="minorBidi"/>
          <w:bCs w:val="0"/>
          <w:sz w:val="22"/>
          <w:szCs w:val="22"/>
        </w:rPr>
      </w:pPr>
      <w:hyperlink w:anchor="_Toc395781556" w:history="1">
        <w:r w:rsidR="00947BD5" w:rsidRPr="009A1EFB">
          <w:rPr>
            <w:rStyle w:val="ad"/>
          </w:rPr>
          <w:t>Таблица №2 «СПРАВКА О ПЕРЕЧНЕ И ОБЪЕМАХ ВЫПОЛНЕНИЯ АНАЛОГИЧНЫХ ДОГОВОРОВ»</w:t>
        </w:r>
        <w:r w:rsidR="00947BD5">
          <w:rPr>
            <w:webHidden/>
          </w:rPr>
          <w:tab/>
        </w:r>
        <w:r w:rsidR="00947BD5">
          <w:rPr>
            <w:webHidden/>
          </w:rPr>
          <w:fldChar w:fldCharType="begin"/>
        </w:r>
        <w:r w:rsidR="00947BD5">
          <w:rPr>
            <w:webHidden/>
          </w:rPr>
          <w:instrText xml:space="preserve"> PAGEREF _Toc395781556 \h </w:instrText>
        </w:r>
        <w:r w:rsidR="00947BD5">
          <w:rPr>
            <w:webHidden/>
          </w:rPr>
        </w:r>
        <w:r w:rsidR="00947BD5">
          <w:rPr>
            <w:webHidden/>
          </w:rPr>
          <w:fldChar w:fldCharType="separate"/>
        </w:r>
        <w:r w:rsidR="00947BD5">
          <w:rPr>
            <w:webHidden/>
          </w:rPr>
          <w:t>42</w:t>
        </w:r>
        <w:r w:rsidR="00947BD5">
          <w:rPr>
            <w:webHidden/>
          </w:rPr>
          <w:fldChar w:fldCharType="end"/>
        </w:r>
      </w:hyperlink>
    </w:p>
    <w:p w14:paraId="3F9CAC12" w14:textId="77777777" w:rsidR="00947BD5" w:rsidRDefault="008A2077">
      <w:pPr>
        <w:pStyle w:val="22"/>
        <w:rPr>
          <w:rFonts w:asciiTheme="minorHAnsi" w:eastAsiaTheme="minorEastAsia" w:hAnsiTheme="minorHAnsi" w:cstheme="minorBidi"/>
          <w:bCs w:val="0"/>
          <w:sz w:val="22"/>
          <w:szCs w:val="22"/>
        </w:rPr>
      </w:pPr>
      <w:hyperlink w:anchor="_Toc395781557" w:history="1">
        <w:r w:rsidR="00947BD5" w:rsidRPr="009A1EFB">
          <w:rPr>
            <w:rStyle w:val="ad"/>
          </w:rPr>
          <w:t>Таблица №3 «СПРАВКА О КАДРОВЫХ РЕСУРСАХ»</w:t>
        </w:r>
        <w:r w:rsidR="00947BD5">
          <w:rPr>
            <w:webHidden/>
          </w:rPr>
          <w:tab/>
        </w:r>
        <w:r w:rsidR="00947BD5">
          <w:rPr>
            <w:webHidden/>
          </w:rPr>
          <w:fldChar w:fldCharType="begin"/>
        </w:r>
        <w:r w:rsidR="00947BD5">
          <w:rPr>
            <w:webHidden/>
          </w:rPr>
          <w:instrText xml:space="preserve"> PAGEREF _Toc395781557 \h </w:instrText>
        </w:r>
        <w:r w:rsidR="00947BD5">
          <w:rPr>
            <w:webHidden/>
          </w:rPr>
        </w:r>
        <w:r w:rsidR="00947BD5">
          <w:rPr>
            <w:webHidden/>
          </w:rPr>
          <w:fldChar w:fldCharType="separate"/>
        </w:r>
        <w:r w:rsidR="00947BD5">
          <w:rPr>
            <w:webHidden/>
          </w:rPr>
          <w:t>43</w:t>
        </w:r>
        <w:r w:rsidR="00947BD5">
          <w:rPr>
            <w:webHidden/>
          </w:rPr>
          <w:fldChar w:fldCharType="end"/>
        </w:r>
      </w:hyperlink>
    </w:p>
    <w:p w14:paraId="78821663" w14:textId="77777777" w:rsidR="00947BD5" w:rsidRDefault="008A2077">
      <w:pPr>
        <w:pStyle w:val="22"/>
        <w:rPr>
          <w:rFonts w:asciiTheme="minorHAnsi" w:eastAsiaTheme="minorEastAsia" w:hAnsiTheme="minorHAnsi" w:cstheme="minorBidi"/>
          <w:bCs w:val="0"/>
          <w:sz w:val="22"/>
          <w:szCs w:val="22"/>
        </w:rPr>
      </w:pPr>
      <w:hyperlink w:anchor="_Toc395781558" w:history="1">
        <w:r w:rsidR="00947BD5" w:rsidRPr="009A1EFB">
          <w:rPr>
            <w:rStyle w:val="ad"/>
          </w:rPr>
          <w:t>Таблица №4 «СПРАВКА О ТЕХНИЧЕСКОЙ ОСНАЩЕННОСТИ»</w:t>
        </w:r>
        <w:r w:rsidR="00947BD5">
          <w:rPr>
            <w:webHidden/>
          </w:rPr>
          <w:tab/>
        </w:r>
        <w:r w:rsidR="00947BD5">
          <w:rPr>
            <w:webHidden/>
          </w:rPr>
          <w:fldChar w:fldCharType="begin"/>
        </w:r>
        <w:r w:rsidR="00947BD5">
          <w:rPr>
            <w:webHidden/>
          </w:rPr>
          <w:instrText xml:space="preserve"> PAGEREF _Toc395781558 \h </w:instrText>
        </w:r>
        <w:r w:rsidR="00947BD5">
          <w:rPr>
            <w:webHidden/>
          </w:rPr>
        </w:r>
        <w:r w:rsidR="00947BD5">
          <w:rPr>
            <w:webHidden/>
          </w:rPr>
          <w:fldChar w:fldCharType="separate"/>
        </w:r>
        <w:r w:rsidR="00947BD5">
          <w:rPr>
            <w:webHidden/>
          </w:rPr>
          <w:t>43</w:t>
        </w:r>
        <w:r w:rsidR="00947BD5">
          <w:rPr>
            <w:webHidden/>
          </w:rPr>
          <w:fldChar w:fldCharType="end"/>
        </w:r>
      </w:hyperlink>
    </w:p>
    <w:p w14:paraId="31A1CABA" w14:textId="77777777" w:rsidR="00947BD5" w:rsidRDefault="008A2077">
      <w:pPr>
        <w:pStyle w:val="22"/>
        <w:rPr>
          <w:rFonts w:asciiTheme="minorHAnsi" w:eastAsiaTheme="minorEastAsia" w:hAnsiTheme="minorHAnsi" w:cstheme="minorBidi"/>
          <w:bCs w:val="0"/>
          <w:sz w:val="22"/>
          <w:szCs w:val="22"/>
        </w:rPr>
      </w:pPr>
      <w:hyperlink w:anchor="_Toc395781559" w:history="1">
        <w:r w:rsidR="00947BD5" w:rsidRPr="009A1EFB">
          <w:rPr>
            <w:rStyle w:val="ad"/>
          </w:rPr>
          <w:t>9.3. ФОРМА АНКЕТЫ УЧАСТНИКА ПРОЦЕДУРЫ ЗАКУПКИ</w:t>
        </w:r>
        <w:r w:rsidR="00947BD5">
          <w:rPr>
            <w:webHidden/>
          </w:rPr>
          <w:tab/>
        </w:r>
        <w:r w:rsidR="00947BD5">
          <w:rPr>
            <w:webHidden/>
          </w:rPr>
          <w:fldChar w:fldCharType="begin"/>
        </w:r>
        <w:r w:rsidR="00947BD5">
          <w:rPr>
            <w:webHidden/>
          </w:rPr>
          <w:instrText xml:space="preserve"> PAGEREF _Toc395781559 \h </w:instrText>
        </w:r>
        <w:r w:rsidR="00947BD5">
          <w:rPr>
            <w:webHidden/>
          </w:rPr>
        </w:r>
        <w:r w:rsidR="00947BD5">
          <w:rPr>
            <w:webHidden/>
          </w:rPr>
          <w:fldChar w:fldCharType="separate"/>
        </w:r>
        <w:r w:rsidR="00947BD5">
          <w:rPr>
            <w:webHidden/>
          </w:rPr>
          <w:t>45</w:t>
        </w:r>
        <w:r w:rsidR="00947BD5">
          <w:rPr>
            <w:webHidden/>
          </w:rPr>
          <w:fldChar w:fldCharType="end"/>
        </w:r>
      </w:hyperlink>
    </w:p>
    <w:p w14:paraId="26EB17AA" w14:textId="77777777" w:rsidR="00947BD5" w:rsidRDefault="008A2077">
      <w:pPr>
        <w:pStyle w:val="22"/>
        <w:rPr>
          <w:rFonts w:asciiTheme="minorHAnsi" w:eastAsiaTheme="minorEastAsia" w:hAnsiTheme="minorHAnsi" w:cstheme="minorBidi"/>
          <w:bCs w:val="0"/>
          <w:sz w:val="22"/>
          <w:szCs w:val="22"/>
        </w:rPr>
      </w:pPr>
      <w:hyperlink w:anchor="_Toc395781560" w:history="1">
        <w:r w:rsidR="00947BD5" w:rsidRPr="009A1EFB">
          <w:rPr>
            <w:rStyle w:val="ad"/>
          </w:rPr>
          <w:t>9.4. ФОРМА ДОВЕРЕННОСТИ НА УПОЛНОМОЧЕННОЕ ЛИЦО, ИМЕЮЩЕЕ ПРАВО ПОДПИСИ ДОКУМЕНТОВ ОРГАНИЗАЦИИ – УЧАСТНИКА ПРОЦЕДУРЫ ЗАКУПКИ</w:t>
        </w:r>
        <w:r w:rsidR="00947BD5">
          <w:rPr>
            <w:webHidden/>
          </w:rPr>
          <w:tab/>
        </w:r>
        <w:r w:rsidR="00947BD5">
          <w:rPr>
            <w:webHidden/>
          </w:rPr>
          <w:fldChar w:fldCharType="begin"/>
        </w:r>
        <w:r w:rsidR="00947BD5">
          <w:rPr>
            <w:webHidden/>
          </w:rPr>
          <w:instrText xml:space="preserve"> PAGEREF _Toc395781560 \h </w:instrText>
        </w:r>
        <w:r w:rsidR="00947BD5">
          <w:rPr>
            <w:webHidden/>
          </w:rPr>
        </w:r>
        <w:r w:rsidR="00947BD5">
          <w:rPr>
            <w:webHidden/>
          </w:rPr>
          <w:fldChar w:fldCharType="separate"/>
        </w:r>
        <w:r w:rsidR="00947BD5">
          <w:rPr>
            <w:webHidden/>
          </w:rPr>
          <w:t>47</w:t>
        </w:r>
        <w:r w:rsidR="00947BD5">
          <w:rPr>
            <w:webHidden/>
          </w:rPr>
          <w:fldChar w:fldCharType="end"/>
        </w:r>
      </w:hyperlink>
    </w:p>
    <w:p w14:paraId="23F7A349" w14:textId="77777777" w:rsidR="00947BD5" w:rsidRDefault="008A2077">
      <w:pPr>
        <w:pStyle w:val="22"/>
        <w:rPr>
          <w:rFonts w:asciiTheme="minorHAnsi" w:eastAsiaTheme="minorEastAsia" w:hAnsiTheme="minorHAnsi" w:cstheme="minorBidi"/>
          <w:bCs w:val="0"/>
          <w:sz w:val="22"/>
          <w:szCs w:val="22"/>
        </w:rPr>
      </w:pPr>
      <w:hyperlink w:anchor="_Toc395781561" w:history="1">
        <w:r w:rsidR="00947BD5" w:rsidRPr="009A1EFB">
          <w:rPr>
            <w:rStyle w:val="ad"/>
          </w:rPr>
          <w:t xml:space="preserve">9.5. ФОРМА БАНКОВСКОЙ ГАРАНТИИ </w:t>
        </w:r>
        <w:r w:rsidR="00947BD5" w:rsidRPr="009A1EFB">
          <w:rPr>
            <w:rStyle w:val="ad"/>
            <w:caps/>
          </w:rPr>
          <w:t>обеспечения Заявки</w:t>
        </w:r>
        <w:r w:rsidR="00947BD5">
          <w:rPr>
            <w:webHidden/>
          </w:rPr>
          <w:tab/>
        </w:r>
        <w:r w:rsidR="00947BD5">
          <w:rPr>
            <w:webHidden/>
          </w:rPr>
          <w:fldChar w:fldCharType="begin"/>
        </w:r>
        <w:r w:rsidR="00947BD5">
          <w:rPr>
            <w:webHidden/>
          </w:rPr>
          <w:instrText xml:space="preserve"> PAGEREF _Toc395781561 \h </w:instrText>
        </w:r>
        <w:r w:rsidR="00947BD5">
          <w:rPr>
            <w:webHidden/>
          </w:rPr>
        </w:r>
        <w:r w:rsidR="00947BD5">
          <w:rPr>
            <w:webHidden/>
          </w:rPr>
          <w:fldChar w:fldCharType="separate"/>
        </w:r>
        <w:r w:rsidR="00947BD5">
          <w:rPr>
            <w:webHidden/>
          </w:rPr>
          <w:t>48</w:t>
        </w:r>
        <w:r w:rsidR="00947BD5">
          <w:rPr>
            <w:webHidden/>
          </w:rPr>
          <w:fldChar w:fldCharType="end"/>
        </w:r>
      </w:hyperlink>
    </w:p>
    <w:p w14:paraId="6E3FE8C8" w14:textId="77777777" w:rsidR="00947BD5" w:rsidRDefault="008A2077">
      <w:pPr>
        <w:pStyle w:val="14"/>
        <w:rPr>
          <w:rFonts w:asciiTheme="minorHAnsi" w:eastAsiaTheme="minorEastAsia" w:hAnsiTheme="minorHAnsi" w:cstheme="minorBidi"/>
          <w:bCs w:val="0"/>
          <w:caps w:val="0"/>
          <w:sz w:val="22"/>
          <w:szCs w:val="22"/>
        </w:rPr>
      </w:pPr>
      <w:hyperlink w:anchor="_Toc395781562" w:history="1">
        <w:r w:rsidR="00947BD5" w:rsidRPr="009A1EFB">
          <w:rPr>
            <w:rStyle w:val="ad"/>
          </w:rPr>
          <w:t>10.  ПРОЕКТ ДОГОВОРА ИЛИ УСЛОВИЯ, НА КОТОРЫХ ДОГОВОР ДОЛЖЕН БЫТЬ ЗАКЛЮЧЕН</w:t>
        </w:r>
        <w:r w:rsidR="00947BD5">
          <w:rPr>
            <w:webHidden/>
          </w:rPr>
          <w:tab/>
        </w:r>
        <w:r w:rsidR="00947BD5">
          <w:rPr>
            <w:webHidden/>
          </w:rPr>
          <w:fldChar w:fldCharType="begin"/>
        </w:r>
        <w:r w:rsidR="00947BD5">
          <w:rPr>
            <w:webHidden/>
          </w:rPr>
          <w:instrText xml:space="preserve"> PAGEREF _Toc395781562 \h </w:instrText>
        </w:r>
        <w:r w:rsidR="00947BD5">
          <w:rPr>
            <w:webHidden/>
          </w:rPr>
        </w:r>
        <w:r w:rsidR="00947BD5">
          <w:rPr>
            <w:webHidden/>
          </w:rPr>
          <w:fldChar w:fldCharType="separate"/>
        </w:r>
        <w:r w:rsidR="00947BD5">
          <w:rPr>
            <w:webHidden/>
          </w:rPr>
          <w:t>52</w:t>
        </w:r>
        <w:r w:rsidR="00947BD5">
          <w:rPr>
            <w:webHidden/>
          </w:rPr>
          <w:fldChar w:fldCharType="end"/>
        </w:r>
      </w:hyperlink>
    </w:p>
    <w:p w14:paraId="24D22284" w14:textId="77777777" w:rsidR="00947BD5" w:rsidRDefault="008A2077">
      <w:pPr>
        <w:pStyle w:val="14"/>
        <w:rPr>
          <w:rFonts w:asciiTheme="minorHAnsi" w:eastAsiaTheme="minorEastAsia" w:hAnsiTheme="minorHAnsi" w:cstheme="minorBidi"/>
          <w:bCs w:val="0"/>
          <w:caps w:val="0"/>
          <w:sz w:val="22"/>
          <w:szCs w:val="22"/>
        </w:rPr>
      </w:pPr>
      <w:hyperlink w:anchor="_Toc395781563" w:history="1">
        <w:r w:rsidR="00947BD5" w:rsidRPr="009A1EFB">
          <w:rPr>
            <w:rStyle w:val="ad"/>
          </w:rPr>
          <w:t>11.  ТЕХНИЧЕСКАЯ ЧАСТЬ</w:t>
        </w:r>
        <w:r w:rsidR="00947BD5">
          <w:rPr>
            <w:webHidden/>
          </w:rPr>
          <w:tab/>
        </w:r>
        <w:r w:rsidR="00947BD5">
          <w:rPr>
            <w:webHidden/>
          </w:rPr>
          <w:fldChar w:fldCharType="begin"/>
        </w:r>
        <w:r w:rsidR="00947BD5">
          <w:rPr>
            <w:webHidden/>
          </w:rPr>
          <w:instrText xml:space="preserve"> PAGEREF _Toc395781563 \h </w:instrText>
        </w:r>
        <w:r w:rsidR="00947BD5">
          <w:rPr>
            <w:webHidden/>
          </w:rPr>
        </w:r>
        <w:r w:rsidR="00947BD5">
          <w:rPr>
            <w:webHidden/>
          </w:rPr>
          <w:fldChar w:fldCharType="separate"/>
        </w:r>
        <w:r w:rsidR="00947BD5">
          <w:rPr>
            <w:webHidden/>
          </w:rPr>
          <w:t>53</w:t>
        </w:r>
        <w:r w:rsidR="00947BD5">
          <w:rPr>
            <w:webHidden/>
          </w:rPr>
          <w:fldChar w:fldCharType="end"/>
        </w:r>
      </w:hyperlink>
    </w:p>
    <w:p w14:paraId="6590660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FA7A2BD" w14:textId="77777777" w:rsidR="00B16E3E" w:rsidRPr="00A2448F" w:rsidRDefault="00B16E3E" w:rsidP="00B424F4">
      <w:pPr>
        <w:rPr>
          <w:sz w:val="20"/>
          <w:szCs w:val="20"/>
        </w:rPr>
      </w:pPr>
      <w:r w:rsidRPr="00A2448F">
        <w:rPr>
          <w:sz w:val="20"/>
          <w:szCs w:val="20"/>
        </w:rPr>
        <w:br w:type="page"/>
      </w:r>
    </w:p>
    <w:p w14:paraId="0D1B1856"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95781510"/>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3814F77"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72D27938" w14:textId="77777777" w:rsidR="002D7E0C" w:rsidRPr="002440E8" w:rsidRDefault="00782D00" w:rsidP="00F20D5B">
      <w:pPr>
        <w:pStyle w:val="10"/>
        <w:spacing w:before="240" w:after="240" w:line="240" w:lineRule="auto"/>
        <w:ind w:left="465" w:hanging="181"/>
        <w:jc w:val="both"/>
      </w:pPr>
      <w:bookmarkStart w:id="7" w:name="_Toc395781511"/>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0F815641" w14:textId="77777777" w:rsidR="002D7E0C" w:rsidRPr="002440E8" w:rsidRDefault="00DB00AD" w:rsidP="00F20D5B">
      <w:pPr>
        <w:pStyle w:val="4"/>
        <w:spacing w:before="120" w:after="0"/>
        <w:jc w:val="both"/>
      </w:pPr>
      <w:bookmarkStart w:id="8" w:name="_Toc395781512"/>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6FD6A74B"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18DCE47B"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6D35FC73" w14:textId="77777777" w:rsidR="00EA4CA0" w:rsidRPr="002440E8" w:rsidRDefault="00181D33" w:rsidP="00F20D5B">
      <w:pPr>
        <w:pStyle w:val="4"/>
        <w:spacing w:before="120" w:after="0"/>
        <w:jc w:val="both"/>
      </w:pPr>
      <w:bookmarkStart w:id="9" w:name="_Toc395781513"/>
      <w:r>
        <w:t>2.2</w:t>
      </w:r>
      <w:r w:rsidR="00EA4CA0" w:rsidRPr="002440E8">
        <w:t>. Отказ от проведения Процедуры закупки</w:t>
      </w:r>
      <w:bookmarkEnd w:id="9"/>
    </w:p>
    <w:p w14:paraId="4B22C9B4"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10A0D709"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0566232E" w14:textId="77777777" w:rsidR="00972CB7" w:rsidRPr="002440E8" w:rsidRDefault="00972CB7" w:rsidP="00F20D5B">
      <w:pPr>
        <w:pStyle w:val="4"/>
        <w:spacing w:before="120" w:after="0"/>
        <w:jc w:val="both"/>
      </w:pPr>
      <w:bookmarkStart w:id="10" w:name="_Toc395781514"/>
      <w:r w:rsidRPr="002440E8">
        <w:t>2.</w:t>
      </w:r>
      <w:r w:rsidR="00181D33">
        <w:t>3</w:t>
      </w:r>
      <w:r w:rsidRPr="002440E8">
        <w:t>. Затраты на участие в Процедуре закупки</w:t>
      </w:r>
      <w:bookmarkEnd w:id="10"/>
    </w:p>
    <w:p w14:paraId="3A6043F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1A1B8983" w14:textId="77777777" w:rsidR="00F7711E" w:rsidRPr="002440E8" w:rsidRDefault="00782D00" w:rsidP="00F20D5B">
      <w:pPr>
        <w:pStyle w:val="10"/>
        <w:spacing w:before="240" w:after="240" w:line="240" w:lineRule="auto"/>
        <w:ind w:left="465" w:hanging="181"/>
        <w:jc w:val="both"/>
      </w:pPr>
      <w:bookmarkStart w:id="11" w:name="_Toc395781515"/>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2D771DF7" w14:textId="77777777" w:rsidR="00F7711E" w:rsidRPr="002440E8" w:rsidRDefault="003C5D15" w:rsidP="00F20D5B">
      <w:pPr>
        <w:pStyle w:val="4"/>
        <w:spacing w:before="120" w:after="0"/>
        <w:jc w:val="both"/>
      </w:pPr>
      <w:bookmarkStart w:id="12" w:name="_Toc395781516"/>
      <w:r w:rsidRPr="002440E8">
        <w:t>3</w:t>
      </w:r>
      <w:r w:rsidR="00F7711E" w:rsidRPr="002440E8">
        <w:t xml:space="preserve">.1. Форма </w:t>
      </w:r>
      <w:r w:rsidR="007A2231" w:rsidRPr="002440E8">
        <w:t>Заявки</w:t>
      </w:r>
      <w:bookmarkEnd w:id="12"/>
      <w:r w:rsidR="007A2231" w:rsidRPr="002440E8">
        <w:t xml:space="preserve"> </w:t>
      </w:r>
    </w:p>
    <w:p w14:paraId="4DC5491F"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493138A" w14:textId="77777777" w:rsidR="00F7711E" w:rsidRPr="002440E8" w:rsidRDefault="003C5D15" w:rsidP="00F20D5B">
      <w:pPr>
        <w:pStyle w:val="4"/>
        <w:spacing w:before="120" w:after="0"/>
        <w:jc w:val="both"/>
      </w:pPr>
      <w:bookmarkStart w:id="13" w:name="_Toc395781517"/>
      <w:r w:rsidRPr="002440E8">
        <w:t>3</w:t>
      </w:r>
      <w:r w:rsidR="00F7711E" w:rsidRPr="002440E8">
        <w:t xml:space="preserve">.2. Подготовка </w:t>
      </w:r>
      <w:r w:rsidR="007A2231" w:rsidRPr="002440E8">
        <w:t>Заявки</w:t>
      </w:r>
      <w:bookmarkEnd w:id="13"/>
      <w:r w:rsidR="007A2231" w:rsidRPr="002440E8">
        <w:t xml:space="preserve"> </w:t>
      </w:r>
    </w:p>
    <w:p w14:paraId="3961507A"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65592CC3"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91729E1"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78AE6BEF"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66FAFCD"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15B82E9B"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5E0AFB2"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27C13321"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9D34F4E"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A9646C3"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225A87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9BCC05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C6F40"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8B4BE52"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F621FC"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582A459"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FE7E870"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ECCDF23"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499225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87CA4"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43626928"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31690B9C"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EF1E9D"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617636B0"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F1CECFC"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63BC3A5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717F22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CB293DE"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DF9E96"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2D3D2E8" w14:textId="77777777"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534EF622"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174546C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B809C4"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A5B921F"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36019B0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76A47D35"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F64402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63FE1991"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2627C41E" w14:textId="77777777" w:rsidR="00F7711E" w:rsidRPr="002440E8" w:rsidRDefault="00675650" w:rsidP="00F20D5B">
      <w:pPr>
        <w:pStyle w:val="4"/>
        <w:spacing w:before="120" w:after="0"/>
        <w:jc w:val="both"/>
      </w:pPr>
      <w:bookmarkStart w:id="14" w:name="_Toc395781518"/>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5E9B70B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C3FF0B4"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0C01E32A"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3F747775" w14:textId="77777777" w:rsidR="00F7711E" w:rsidRPr="002440E8" w:rsidRDefault="00675650" w:rsidP="00F20D5B">
      <w:pPr>
        <w:pStyle w:val="4"/>
        <w:spacing w:before="120" w:after="0"/>
        <w:jc w:val="both"/>
      </w:pPr>
      <w:bookmarkStart w:id="15" w:name="_Toc395781519"/>
      <w:r w:rsidRPr="002440E8">
        <w:t>3</w:t>
      </w:r>
      <w:r w:rsidR="00F7711E" w:rsidRPr="002440E8">
        <w:t>.</w:t>
      </w:r>
      <w:r w:rsidR="006419B2" w:rsidRPr="002440E8">
        <w:t>4</w:t>
      </w:r>
      <w:r w:rsidR="00F7711E" w:rsidRPr="002440E8">
        <w:t>. Расчет цены Договора</w:t>
      </w:r>
      <w:bookmarkEnd w:id="15"/>
    </w:p>
    <w:p w14:paraId="72179BFE"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0EC84CF9"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353D9CF0"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7BA6AAC" w14:textId="77777777" w:rsidR="00407C12" w:rsidRPr="002440E8" w:rsidRDefault="00675650" w:rsidP="00F20D5B">
      <w:pPr>
        <w:pStyle w:val="4"/>
        <w:spacing w:before="120" w:after="0"/>
        <w:jc w:val="both"/>
      </w:pPr>
      <w:bookmarkStart w:id="16" w:name="_Toc395781520"/>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659B06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07648B2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73B630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7C541501"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40B6D06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066082A"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2553F9B1"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19ECB4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63E828D2"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C72E092"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3E1E2A8A" w14:textId="77777777" w:rsidR="00F83B59" w:rsidRPr="002440E8" w:rsidRDefault="00E96CE6" w:rsidP="00F20D5B">
      <w:pPr>
        <w:pStyle w:val="4"/>
        <w:spacing w:before="120" w:after="0"/>
        <w:jc w:val="both"/>
      </w:pPr>
      <w:bookmarkStart w:id="17" w:name="_Toc395781521"/>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652C062"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4FAB37AF"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684045F"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1A89B8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7C62B2C0" w14:textId="77777777" w:rsidR="00407C12" w:rsidRPr="002440E8" w:rsidRDefault="00E96CE6" w:rsidP="00F20D5B">
      <w:pPr>
        <w:pStyle w:val="4"/>
        <w:spacing w:before="120" w:after="0"/>
        <w:jc w:val="both"/>
      </w:pPr>
      <w:bookmarkStart w:id="18" w:name="_Toc395781522"/>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170587F"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7DFFFDF0" w14:textId="77777777" w:rsidR="00407C12" w:rsidRPr="002440E8" w:rsidRDefault="00E96CE6" w:rsidP="00F20D5B">
      <w:pPr>
        <w:pStyle w:val="4"/>
        <w:spacing w:before="120" w:after="0"/>
        <w:jc w:val="both"/>
      </w:pPr>
      <w:bookmarkStart w:id="19" w:name="_Toc395781523"/>
      <w:r w:rsidRPr="002440E8">
        <w:t>3.</w:t>
      </w:r>
      <w:r w:rsidR="006419B2" w:rsidRPr="002440E8">
        <w:t>8</w:t>
      </w:r>
      <w:r w:rsidR="00407C12" w:rsidRPr="002440E8">
        <w:t>. Уточнение Заказчиком сведений Заявок</w:t>
      </w:r>
      <w:bookmarkEnd w:id="19"/>
    </w:p>
    <w:p w14:paraId="60BDDF7D"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33AFA0"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2CE57893"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4F6528"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52E8B3DB"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448AA01" w14:textId="77777777" w:rsidR="00972CB7" w:rsidRPr="002440E8" w:rsidRDefault="00782D00" w:rsidP="00F20D5B">
      <w:pPr>
        <w:pStyle w:val="10"/>
        <w:spacing w:before="240" w:after="240" w:line="240" w:lineRule="auto"/>
        <w:ind w:left="465" w:hanging="181"/>
        <w:jc w:val="both"/>
      </w:pPr>
      <w:bookmarkStart w:id="20" w:name="_Toc395781524"/>
      <w:r>
        <w:t xml:space="preserve">4. </w:t>
      </w:r>
      <w:r w:rsidR="00EA6C47" w:rsidRPr="00EA6C47">
        <w:t xml:space="preserve"> </w:t>
      </w:r>
      <w:r w:rsidR="00972CB7" w:rsidRPr="002440E8">
        <w:t>ТРЕБОВАНИЯ К УЧАСТНИКАМ ПРОЦЕДУРЫ ЗАКУПКИ</w:t>
      </w:r>
      <w:bookmarkEnd w:id="20"/>
    </w:p>
    <w:p w14:paraId="32AED336" w14:textId="77777777" w:rsidR="00972CB7" w:rsidRPr="002440E8" w:rsidRDefault="00E96CE6" w:rsidP="00F20D5B">
      <w:pPr>
        <w:pStyle w:val="4"/>
        <w:spacing w:before="120" w:after="0"/>
        <w:jc w:val="both"/>
      </w:pPr>
      <w:bookmarkStart w:id="21" w:name="_Toc395781525"/>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77E99934"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7A750E2"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8D6C4A5"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242BFE9"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5C942E9"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1518A277"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D1D5D16"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A88F52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1330A844"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CB3F1CC"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E5008A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F69F8CA" w14:textId="77777777" w:rsidR="00F7711E" w:rsidRPr="002440E8" w:rsidRDefault="00782D00" w:rsidP="00F20D5B">
      <w:pPr>
        <w:pStyle w:val="10"/>
        <w:spacing w:before="240" w:after="240" w:line="240" w:lineRule="auto"/>
        <w:ind w:left="465" w:hanging="181"/>
        <w:jc w:val="both"/>
      </w:pPr>
      <w:bookmarkStart w:id="22" w:name="_Toc395781526"/>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2F7A47B5" w14:textId="77777777" w:rsidR="00184ECF" w:rsidRPr="000B372A" w:rsidRDefault="00184ECF" w:rsidP="00184ECF">
      <w:pPr>
        <w:pStyle w:val="4"/>
        <w:spacing w:before="120" w:after="0"/>
        <w:jc w:val="both"/>
      </w:pPr>
      <w:bookmarkStart w:id="23" w:name="_Toc356380865"/>
      <w:bookmarkStart w:id="24" w:name="_Toc366060068"/>
      <w:bookmarkStart w:id="25" w:name="_Toc395781527"/>
      <w:r>
        <w:t xml:space="preserve">5.1 </w:t>
      </w:r>
      <w:r w:rsidRPr="000B372A">
        <w:t>Обеспечение Заявки</w:t>
      </w:r>
      <w:bookmarkEnd w:id="23"/>
      <w:bookmarkEnd w:id="24"/>
      <w:bookmarkEnd w:id="25"/>
      <w:r w:rsidRPr="000B372A">
        <w:t xml:space="preserve"> </w:t>
      </w:r>
    </w:p>
    <w:p w14:paraId="011DBAEE" w14:textId="77777777" w:rsidR="00184ECF" w:rsidRPr="00184ECF" w:rsidRDefault="00184ECF" w:rsidP="00DB3589">
      <w:pPr>
        <w:pStyle w:val="ab"/>
        <w:numPr>
          <w:ilvl w:val="0"/>
          <w:numId w:val="16"/>
        </w:numPr>
        <w:spacing w:before="60"/>
        <w:ind w:left="0" w:firstLine="0"/>
        <w:jc w:val="both"/>
        <w:rPr>
          <w:vanish/>
        </w:rPr>
      </w:pPr>
    </w:p>
    <w:p w14:paraId="6C98FD92" w14:textId="77777777" w:rsidR="00184ECF" w:rsidRPr="00184ECF" w:rsidRDefault="00184ECF" w:rsidP="00DB3589">
      <w:pPr>
        <w:pStyle w:val="ab"/>
        <w:numPr>
          <w:ilvl w:val="0"/>
          <w:numId w:val="16"/>
        </w:numPr>
        <w:spacing w:before="60"/>
        <w:ind w:left="0" w:firstLine="0"/>
        <w:jc w:val="both"/>
        <w:rPr>
          <w:vanish/>
        </w:rPr>
      </w:pPr>
    </w:p>
    <w:p w14:paraId="4444C453" w14:textId="77777777" w:rsidR="00184ECF" w:rsidRPr="00184ECF" w:rsidRDefault="00184ECF" w:rsidP="00DB3589">
      <w:pPr>
        <w:pStyle w:val="ab"/>
        <w:numPr>
          <w:ilvl w:val="0"/>
          <w:numId w:val="16"/>
        </w:numPr>
        <w:spacing w:before="60"/>
        <w:ind w:left="0" w:firstLine="0"/>
        <w:jc w:val="both"/>
        <w:rPr>
          <w:vanish/>
        </w:rPr>
      </w:pPr>
    </w:p>
    <w:p w14:paraId="1D2C73F4" w14:textId="77777777" w:rsidR="00184ECF" w:rsidRPr="00184ECF" w:rsidRDefault="00184ECF" w:rsidP="00DB3589">
      <w:pPr>
        <w:pStyle w:val="ab"/>
        <w:numPr>
          <w:ilvl w:val="0"/>
          <w:numId w:val="16"/>
        </w:numPr>
        <w:spacing w:before="60"/>
        <w:ind w:left="0" w:firstLine="0"/>
        <w:jc w:val="both"/>
        <w:rPr>
          <w:vanish/>
        </w:rPr>
      </w:pPr>
    </w:p>
    <w:p w14:paraId="4D691C46" w14:textId="77777777" w:rsidR="00184ECF" w:rsidRPr="00184ECF" w:rsidRDefault="00184ECF" w:rsidP="00DB3589">
      <w:pPr>
        <w:pStyle w:val="ab"/>
        <w:numPr>
          <w:ilvl w:val="0"/>
          <w:numId w:val="16"/>
        </w:numPr>
        <w:spacing w:before="60"/>
        <w:ind w:left="0" w:firstLine="0"/>
        <w:jc w:val="both"/>
        <w:rPr>
          <w:vanish/>
        </w:rPr>
      </w:pPr>
    </w:p>
    <w:p w14:paraId="546E91F4" w14:textId="77777777" w:rsidR="00184ECF" w:rsidRPr="00184ECF" w:rsidRDefault="00184ECF" w:rsidP="00DB3589">
      <w:pPr>
        <w:pStyle w:val="ab"/>
        <w:numPr>
          <w:ilvl w:val="1"/>
          <w:numId w:val="16"/>
        </w:numPr>
        <w:spacing w:before="60"/>
        <w:ind w:left="0" w:firstLine="0"/>
        <w:jc w:val="both"/>
        <w:rPr>
          <w:vanish/>
        </w:rPr>
      </w:pPr>
    </w:p>
    <w:p w14:paraId="30E22664" w14:textId="77777777" w:rsidR="00184ECF" w:rsidRPr="000B372A" w:rsidRDefault="00184ECF" w:rsidP="00DB3589">
      <w:pPr>
        <w:pStyle w:val="ab"/>
        <w:numPr>
          <w:ilvl w:val="2"/>
          <w:numId w:val="1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6EE7A19E" w14:textId="77777777" w:rsidR="00184ECF" w:rsidRPr="000B372A" w:rsidRDefault="00184ECF" w:rsidP="00DB3589">
      <w:pPr>
        <w:pStyle w:val="ab"/>
        <w:numPr>
          <w:ilvl w:val="3"/>
          <w:numId w:val="1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7301BB1" w14:textId="77777777" w:rsidR="00184ECF" w:rsidRPr="000B372A" w:rsidRDefault="00184ECF" w:rsidP="00DB3589">
      <w:pPr>
        <w:pStyle w:val="ab"/>
        <w:numPr>
          <w:ilvl w:val="3"/>
          <w:numId w:val="16"/>
        </w:numPr>
        <w:spacing w:before="40"/>
        <w:ind w:left="0" w:firstLine="0"/>
        <w:jc w:val="both"/>
      </w:pPr>
      <w:r w:rsidRPr="000B372A">
        <w:t xml:space="preserve">Предоставление Участником Процедуры закупки Безотзывной банковской гарантии. </w:t>
      </w:r>
    </w:p>
    <w:p w14:paraId="1BA3215B" w14:textId="77777777" w:rsidR="00184ECF" w:rsidRPr="000B372A" w:rsidRDefault="00184ECF" w:rsidP="00DB3589">
      <w:pPr>
        <w:pStyle w:val="ab"/>
        <w:numPr>
          <w:ilvl w:val="2"/>
          <w:numId w:val="1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5C43618B" w14:textId="77777777" w:rsidR="00184ECF" w:rsidRPr="000B372A" w:rsidRDefault="00184ECF" w:rsidP="00DB3589">
      <w:pPr>
        <w:pStyle w:val="ab"/>
        <w:numPr>
          <w:ilvl w:val="2"/>
          <w:numId w:val="1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20020842" w14:textId="77777777" w:rsidR="00184ECF" w:rsidRPr="000B372A" w:rsidRDefault="00184ECF" w:rsidP="00DB3589">
      <w:pPr>
        <w:pStyle w:val="ab"/>
        <w:numPr>
          <w:ilvl w:val="2"/>
          <w:numId w:val="1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903A1FF"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6B6A7B31"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6F04F28C"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BD9C67E"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5CA09D53" w14:textId="77777777" w:rsidR="00184ECF" w:rsidRPr="000B372A" w:rsidRDefault="00184ECF" w:rsidP="00DB3589">
      <w:pPr>
        <w:pStyle w:val="ab"/>
        <w:numPr>
          <w:ilvl w:val="2"/>
          <w:numId w:val="1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8C052EB" w14:textId="77777777" w:rsidR="00184ECF" w:rsidRPr="000B372A" w:rsidRDefault="00184ECF" w:rsidP="00DB3589">
      <w:pPr>
        <w:pStyle w:val="ab"/>
        <w:numPr>
          <w:ilvl w:val="2"/>
          <w:numId w:val="1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539CC14" w14:textId="77777777" w:rsidR="00184ECF" w:rsidRPr="000B372A" w:rsidRDefault="00184ECF" w:rsidP="00DB3589">
      <w:pPr>
        <w:pStyle w:val="ab"/>
        <w:numPr>
          <w:ilvl w:val="2"/>
          <w:numId w:val="1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3556D26A" w14:textId="77777777" w:rsidR="00184ECF" w:rsidRPr="000B372A" w:rsidRDefault="00184ECF" w:rsidP="00DB3589">
      <w:pPr>
        <w:pStyle w:val="ab"/>
        <w:numPr>
          <w:ilvl w:val="2"/>
          <w:numId w:val="1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ED2FA5B" w14:textId="77777777" w:rsidR="00184ECF" w:rsidRPr="000B372A" w:rsidRDefault="00184ECF" w:rsidP="00DB3589">
      <w:pPr>
        <w:pStyle w:val="ab"/>
        <w:numPr>
          <w:ilvl w:val="2"/>
          <w:numId w:val="1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EDB6AB2" w14:textId="77777777" w:rsidR="00184ECF" w:rsidRPr="000B372A" w:rsidRDefault="00184ECF" w:rsidP="00DB3589">
      <w:pPr>
        <w:pStyle w:val="ab"/>
        <w:numPr>
          <w:ilvl w:val="2"/>
          <w:numId w:val="1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2990F40" w14:textId="77777777" w:rsidR="00184ECF" w:rsidRPr="000B372A" w:rsidRDefault="00184ECF" w:rsidP="00DB3589">
      <w:pPr>
        <w:pStyle w:val="ab"/>
        <w:numPr>
          <w:ilvl w:val="2"/>
          <w:numId w:val="1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64EAC2E5" w14:textId="77777777" w:rsidR="00184ECF" w:rsidRPr="000B372A" w:rsidRDefault="00184ECF" w:rsidP="00DB3589">
      <w:pPr>
        <w:pStyle w:val="ab"/>
        <w:numPr>
          <w:ilvl w:val="2"/>
          <w:numId w:val="1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D43B152" w14:textId="77777777" w:rsidR="00184ECF" w:rsidRPr="000B372A" w:rsidRDefault="00184ECF" w:rsidP="00DB3589">
      <w:pPr>
        <w:pStyle w:val="ab"/>
        <w:numPr>
          <w:ilvl w:val="2"/>
          <w:numId w:val="16"/>
        </w:numPr>
        <w:spacing w:before="60"/>
        <w:ind w:left="0" w:firstLine="0"/>
        <w:jc w:val="both"/>
      </w:pPr>
      <w:r w:rsidRPr="000B372A">
        <w:t>Банковская гарантия должна быть безотзывной.</w:t>
      </w:r>
    </w:p>
    <w:p w14:paraId="48F6605E" w14:textId="77777777" w:rsidR="00184ECF" w:rsidRDefault="00184ECF" w:rsidP="00DB3589">
      <w:pPr>
        <w:pStyle w:val="ab"/>
        <w:numPr>
          <w:ilvl w:val="2"/>
          <w:numId w:val="1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2EDBDE3A" w14:textId="77777777" w:rsidR="00184ECF" w:rsidRPr="00A157DF" w:rsidRDefault="00184ECF" w:rsidP="00DB3589">
      <w:pPr>
        <w:pStyle w:val="ab"/>
        <w:numPr>
          <w:ilvl w:val="2"/>
          <w:numId w:val="1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0274F675"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3E9160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5FFE3ABE"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37207A1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3F7BF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4049A78D"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5C1F854C"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BF4DD3A"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64ADAF2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62455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AFDCC3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258FE29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3FB31CCB"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BD7C52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4D292B92"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56477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A43AF3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61A5533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1E76C32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4A95B86"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F7964A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F17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EF1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5D23E23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3CAD400"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02908D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144B57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3F240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FAC65D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620A4103"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733CC2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792BF14C"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25D4D7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715B990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3E6CF505"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75008DFD"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5B246662"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154268F"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04581B56"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31D6E7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8A2077" w14:paraId="0812D46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1E78A78D"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C09FE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19C3D0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56B4949" w14:textId="77777777" w:rsidR="00184ECF" w:rsidRPr="00A157DF" w:rsidRDefault="00184ECF" w:rsidP="00184ECF">
      <w:pPr>
        <w:spacing w:before="60"/>
        <w:jc w:val="both"/>
        <w:rPr>
          <w:lang w:val="en-US"/>
        </w:rPr>
      </w:pPr>
    </w:p>
    <w:p w14:paraId="0FE75582" w14:textId="77777777" w:rsidR="00184ECF" w:rsidRPr="00A157DF" w:rsidRDefault="00184ECF" w:rsidP="00DB3589">
      <w:pPr>
        <w:pStyle w:val="ab"/>
        <w:numPr>
          <w:ilvl w:val="2"/>
          <w:numId w:val="16"/>
        </w:numPr>
        <w:spacing w:before="60"/>
        <w:ind w:left="0" w:firstLine="0"/>
        <w:jc w:val="both"/>
      </w:pPr>
      <w:r w:rsidRPr="00A157DF">
        <w:t>Срок действия Обеспечения Заявки устанавливается не менее срока действия самой Заявки.</w:t>
      </w:r>
    </w:p>
    <w:p w14:paraId="38C8037D" w14:textId="77777777" w:rsidR="00184ECF" w:rsidRPr="006377A7" w:rsidRDefault="00184ECF" w:rsidP="00DB3589">
      <w:pPr>
        <w:pStyle w:val="4"/>
        <w:numPr>
          <w:ilvl w:val="1"/>
          <w:numId w:val="16"/>
        </w:numPr>
      </w:pPr>
      <w:bookmarkStart w:id="26" w:name="_Toc356380866"/>
      <w:bookmarkStart w:id="27" w:name="_Toc395781528"/>
      <w:r w:rsidRPr="006377A7">
        <w:t>Обеспечение исполнения Договора и (или) обеспечения возврата аванса</w:t>
      </w:r>
      <w:bookmarkEnd w:id="26"/>
      <w:bookmarkEnd w:id="27"/>
    </w:p>
    <w:p w14:paraId="6C3AB324" w14:textId="77777777" w:rsidR="00184ECF" w:rsidRPr="000B372A" w:rsidRDefault="00184ECF" w:rsidP="00DB3589">
      <w:pPr>
        <w:pStyle w:val="ab"/>
        <w:numPr>
          <w:ilvl w:val="2"/>
          <w:numId w:val="1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22F75907" w14:textId="77777777" w:rsidR="00184ECF" w:rsidRPr="000B372A" w:rsidRDefault="00184ECF" w:rsidP="00DB3589">
      <w:pPr>
        <w:pStyle w:val="ab"/>
        <w:numPr>
          <w:ilvl w:val="2"/>
          <w:numId w:val="1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61F1938" w14:textId="77777777" w:rsidR="00184ECF" w:rsidRPr="000B372A" w:rsidRDefault="00184ECF" w:rsidP="00DB3589">
      <w:pPr>
        <w:pStyle w:val="ab"/>
        <w:numPr>
          <w:ilvl w:val="2"/>
          <w:numId w:val="1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72172B3E" w14:textId="77777777" w:rsidR="00184ECF" w:rsidRPr="000B372A" w:rsidRDefault="00184ECF" w:rsidP="00DB3589">
      <w:pPr>
        <w:pStyle w:val="ab"/>
        <w:numPr>
          <w:ilvl w:val="2"/>
          <w:numId w:val="1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7DE2E8AC" w14:textId="77777777" w:rsidR="00184ECF" w:rsidRPr="000B372A" w:rsidRDefault="00184ECF" w:rsidP="00DB3589">
      <w:pPr>
        <w:pStyle w:val="ab"/>
        <w:numPr>
          <w:ilvl w:val="2"/>
          <w:numId w:val="1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5051822" w14:textId="77777777" w:rsidR="00184ECF" w:rsidRPr="000B372A" w:rsidRDefault="00184ECF" w:rsidP="00DB3589">
      <w:pPr>
        <w:pStyle w:val="ab"/>
        <w:numPr>
          <w:ilvl w:val="2"/>
          <w:numId w:val="1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2F7B7764" w14:textId="77777777" w:rsidR="00184ECF" w:rsidRPr="000B372A" w:rsidRDefault="00184ECF" w:rsidP="00DB3589">
      <w:pPr>
        <w:pStyle w:val="ab"/>
        <w:numPr>
          <w:ilvl w:val="2"/>
          <w:numId w:val="16"/>
        </w:numPr>
        <w:spacing w:before="60"/>
        <w:ind w:left="0" w:firstLine="0"/>
        <w:jc w:val="both"/>
      </w:pPr>
      <w:r w:rsidRPr="000B372A">
        <w:t>Подтверждение финансовой устойчивости Контрагента осуществляется в следующем порядке:</w:t>
      </w:r>
    </w:p>
    <w:p w14:paraId="2EA00328" w14:textId="77777777" w:rsidR="00184ECF" w:rsidRPr="000B372A" w:rsidRDefault="00184ECF" w:rsidP="00DB3589">
      <w:pPr>
        <w:pStyle w:val="ab"/>
        <w:numPr>
          <w:ilvl w:val="3"/>
          <w:numId w:val="1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4BA5E87A" w14:textId="77777777" w:rsidR="00184ECF" w:rsidRPr="000B372A" w:rsidRDefault="00184ECF" w:rsidP="00DB3589">
      <w:pPr>
        <w:pStyle w:val="ab"/>
        <w:numPr>
          <w:ilvl w:val="3"/>
          <w:numId w:val="16"/>
        </w:numPr>
        <w:spacing w:before="40"/>
        <w:ind w:left="0" w:firstLine="0"/>
        <w:jc w:val="both"/>
      </w:pPr>
      <w:r w:rsidRPr="000B372A">
        <w:t>Если сумма Авансового платежа составляет от 1 млн. до 15 млн. рублей, перед получением аванса:</w:t>
      </w:r>
    </w:p>
    <w:p w14:paraId="36D46D15"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0E699387" w14:textId="77777777" w:rsidR="00184ECF" w:rsidRPr="000B372A" w:rsidRDefault="00184ECF" w:rsidP="00184ECF">
      <w:pPr>
        <w:spacing w:before="40"/>
        <w:jc w:val="both"/>
      </w:pPr>
      <w:r w:rsidRPr="000B372A">
        <w:t>либо</w:t>
      </w:r>
    </w:p>
    <w:p w14:paraId="034D4DC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47AE8E4F" w14:textId="77777777" w:rsidR="00184ECF" w:rsidRPr="000B372A" w:rsidRDefault="00184ECF" w:rsidP="00DB3589">
      <w:pPr>
        <w:pStyle w:val="ab"/>
        <w:numPr>
          <w:ilvl w:val="3"/>
          <w:numId w:val="1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0E964891" w14:textId="77777777" w:rsidR="00184ECF" w:rsidRPr="000B372A" w:rsidRDefault="00184ECF" w:rsidP="00DB3589">
      <w:pPr>
        <w:pStyle w:val="ab"/>
        <w:numPr>
          <w:ilvl w:val="3"/>
          <w:numId w:val="1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366AA151" w14:textId="77777777" w:rsidR="00184ECF" w:rsidRPr="000B372A" w:rsidRDefault="00184ECF" w:rsidP="00DB3589">
      <w:pPr>
        <w:pStyle w:val="ab"/>
        <w:numPr>
          <w:ilvl w:val="3"/>
          <w:numId w:val="1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3BB7492" w14:textId="058F871C" w:rsidR="00184ECF" w:rsidRPr="000B372A" w:rsidRDefault="00184ECF" w:rsidP="00DB3589">
      <w:pPr>
        <w:pStyle w:val="ab"/>
        <w:numPr>
          <w:ilvl w:val="3"/>
          <w:numId w:val="1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263FB">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14:paraId="3973DE34" w14:textId="77777777" w:rsidR="00184ECF" w:rsidRPr="000B372A" w:rsidRDefault="00184ECF" w:rsidP="00184ECF">
      <w:pPr>
        <w:spacing w:before="40"/>
        <w:jc w:val="both"/>
      </w:pPr>
      <w:r w:rsidRPr="000B372A">
        <w:t>- бухгалтерский баланс (форма №1);</w:t>
      </w:r>
    </w:p>
    <w:p w14:paraId="2D205093" w14:textId="1758250C" w:rsidR="00184ECF" w:rsidRPr="000B372A" w:rsidRDefault="00184ECF" w:rsidP="00184ECF">
      <w:pPr>
        <w:spacing w:before="40"/>
        <w:jc w:val="both"/>
      </w:pPr>
      <w:r w:rsidRPr="000B372A">
        <w:t xml:space="preserve">- отчет о </w:t>
      </w:r>
      <w:r w:rsidR="006263FB">
        <w:t>финансовых результатах</w:t>
      </w:r>
      <w:r w:rsidRPr="000B372A">
        <w:t xml:space="preserve"> (форма №2).</w:t>
      </w:r>
    </w:p>
    <w:p w14:paraId="4BBFEF85"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1D548C2C" w14:textId="77777777" w:rsidR="00184ECF" w:rsidRDefault="00184ECF" w:rsidP="00DB3589">
      <w:pPr>
        <w:pStyle w:val="ab"/>
        <w:numPr>
          <w:ilvl w:val="3"/>
          <w:numId w:val="16"/>
        </w:numPr>
        <w:spacing w:before="40"/>
        <w:ind w:left="0" w:firstLine="0"/>
        <w:jc w:val="both"/>
      </w:pPr>
      <w:r w:rsidRPr="000B372A">
        <w:t>При оценке применяется следующая методика:</w:t>
      </w:r>
    </w:p>
    <w:p w14:paraId="4F923911" w14:textId="77777777" w:rsidR="00184ECF" w:rsidRPr="000B372A" w:rsidRDefault="00184ECF" w:rsidP="00DB3589">
      <w:pPr>
        <w:pStyle w:val="ab"/>
        <w:numPr>
          <w:ilvl w:val="4"/>
          <w:numId w:val="16"/>
        </w:numPr>
        <w:spacing w:before="40"/>
        <w:ind w:left="0" w:firstLine="0"/>
        <w:jc w:val="both"/>
      </w:pPr>
      <w:r w:rsidRPr="000B372A">
        <w:t>Основными критериями оценки финансового состояния компании выступают:</w:t>
      </w:r>
    </w:p>
    <w:p w14:paraId="37A42D26" w14:textId="77777777" w:rsidR="00184ECF" w:rsidRPr="000B372A" w:rsidRDefault="00184ECF" w:rsidP="00DB3589">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064DAD4" w14:textId="77777777" w:rsidR="00184ECF" w:rsidRPr="000B372A" w:rsidRDefault="00184ECF" w:rsidP="00DB3589">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82BD08F"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33ECB3C0"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1AB89043" w14:textId="77777777" w:rsidR="00184ECF" w:rsidRPr="000B372A" w:rsidRDefault="00184ECF" w:rsidP="00DB3589">
      <w:pPr>
        <w:numPr>
          <w:ilvl w:val="0"/>
          <w:numId w:val="10"/>
        </w:numPr>
        <w:spacing w:before="20"/>
        <w:ind w:left="0" w:firstLine="0"/>
        <w:jc w:val="both"/>
      </w:pPr>
      <w:r w:rsidRPr="000B372A">
        <w:t>Коэффициент абсолютной ликвидности (Кал).</w:t>
      </w:r>
    </w:p>
    <w:p w14:paraId="35832711"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037E9105"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298E1820" w14:textId="77777777" w:rsidR="00184ECF" w:rsidRPr="000B372A" w:rsidRDefault="00184ECF" w:rsidP="00DB3589">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4B405D04"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7F3D30AD"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69814EF6" w14:textId="77777777" w:rsidR="00184ECF" w:rsidRPr="000B372A" w:rsidRDefault="00184ECF" w:rsidP="00DB3589">
      <w:pPr>
        <w:numPr>
          <w:ilvl w:val="0"/>
          <w:numId w:val="10"/>
        </w:numPr>
        <w:spacing w:before="20"/>
        <w:ind w:left="0" w:firstLine="0"/>
        <w:jc w:val="both"/>
      </w:pPr>
      <w:r w:rsidRPr="000B372A">
        <w:t>Сопоставимость оборотов Контрагента (выручка) с Ценой договора.</w:t>
      </w:r>
    </w:p>
    <w:p w14:paraId="20BF25C9"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60195181" w14:textId="77777777" w:rsidR="00184ECF" w:rsidRPr="000B372A" w:rsidRDefault="00184ECF" w:rsidP="00DB3589">
      <w:pPr>
        <w:pStyle w:val="ab"/>
        <w:numPr>
          <w:ilvl w:val="4"/>
          <w:numId w:val="1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4658B8A0"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597CDBE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4AFA824"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71D25AFF"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2DF9D463"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6455953B"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24AEC4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4F570C3A"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78366B77"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60CBD5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1C810E3"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33CB859"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4B78E6A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D17A5F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C5A54C"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6B633231"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7897CFB"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08C9AB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BBBE4A3"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79009"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76D7ACC"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E0C8934"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1F83FF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477F4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23F3A9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EB7E34F"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6F9844E8"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3F98782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6613888"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CEBEA8A"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1919F1A"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A9182BC"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7B513B6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0DF9981"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AC2B052"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9F2F774"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90C09CA"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4DE04C65" w14:textId="77777777" w:rsidR="00184ECF" w:rsidRPr="00A157DF" w:rsidRDefault="00184ECF" w:rsidP="00184ECF">
            <w:pPr>
              <w:jc w:val="center"/>
              <w:rPr>
                <w:color w:val="000000"/>
                <w:sz w:val="20"/>
                <w:szCs w:val="20"/>
              </w:rPr>
            </w:pPr>
            <w:r w:rsidRPr="00A157DF">
              <w:rPr>
                <w:color w:val="000000"/>
                <w:sz w:val="20"/>
                <w:szCs w:val="20"/>
              </w:rPr>
              <w:t>Х</w:t>
            </w:r>
          </w:p>
        </w:tc>
      </w:tr>
    </w:tbl>
    <w:p w14:paraId="0D10C966"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80B183C" w14:textId="77777777" w:rsidR="00184ECF" w:rsidRPr="000B372A" w:rsidRDefault="00184ECF" w:rsidP="00DB3589">
      <w:pPr>
        <w:pStyle w:val="ab"/>
        <w:numPr>
          <w:ilvl w:val="2"/>
          <w:numId w:val="1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3CAD88E5" w14:textId="77777777" w:rsidR="00184ECF" w:rsidRPr="000B372A" w:rsidRDefault="00184ECF" w:rsidP="00DB3589">
      <w:pPr>
        <w:pStyle w:val="ab"/>
        <w:numPr>
          <w:ilvl w:val="2"/>
          <w:numId w:val="1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697D86" w14:textId="77777777" w:rsidR="00184ECF" w:rsidRPr="000B372A" w:rsidRDefault="00184ECF" w:rsidP="00DB3589">
      <w:pPr>
        <w:pStyle w:val="ab"/>
        <w:numPr>
          <w:ilvl w:val="2"/>
          <w:numId w:val="1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20170B2" w14:textId="77777777" w:rsidR="00184ECF" w:rsidRPr="000B372A" w:rsidRDefault="00184ECF" w:rsidP="00DB3589">
      <w:pPr>
        <w:pStyle w:val="ab"/>
        <w:numPr>
          <w:ilvl w:val="2"/>
          <w:numId w:val="1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C4D2F88" w14:textId="77777777" w:rsidR="00184ECF" w:rsidRPr="000B372A" w:rsidRDefault="00184ECF" w:rsidP="00DB3589">
      <w:pPr>
        <w:pStyle w:val="ab"/>
        <w:numPr>
          <w:ilvl w:val="2"/>
          <w:numId w:val="1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8257090" w14:textId="77777777" w:rsidR="00184ECF" w:rsidRPr="000B372A" w:rsidRDefault="00184ECF" w:rsidP="00DB3589">
      <w:pPr>
        <w:pStyle w:val="ab"/>
        <w:numPr>
          <w:ilvl w:val="2"/>
          <w:numId w:val="1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0F5C1D68" w14:textId="77777777" w:rsidR="00184ECF" w:rsidRPr="000B372A" w:rsidRDefault="00184ECF" w:rsidP="00DB3589">
      <w:pPr>
        <w:pStyle w:val="ab"/>
        <w:numPr>
          <w:ilvl w:val="2"/>
          <w:numId w:val="1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BE0D122" w14:textId="77777777" w:rsidR="00184ECF" w:rsidRPr="000B372A" w:rsidRDefault="00184ECF" w:rsidP="00DB3589">
      <w:pPr>
        <w:pStyle w:val="ab"/>
        <w:numPr>
          <w:ilvl w:val="2"/>
          <w:numId w:val="16"/>
        </w:numPr>
        <w:spacing w:before="60"/>
        <w:ind w:left="0" w:firstLine="0"/>
        <w:jc w:val="both"/>
      </w:pPr>
      <w:r w:rsidRPr="000B372A">
        <w:t>Банковская гарантия должна быть безотзывной.</w:t>
      </w:r>
    </w:p>
    <w:p w14:paraId="5AC3E196" w14:textId="77777777" w:rsidR="00184ECF" w:rsidRPr="000B372A" w:rsidRDefault="00184ECF" w:rsidP="00DB3589">
      <w:pPr>
        <w:pStyle w:val="ab"/>
        <w:numPr>
          <w:ilvl w:val="2"/>
          <w:numId w:val="1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27B22856" w14:textId="77777777" w:rsidR="006578C3" w:rsidRPr="002440E8" w:rsidRDefault="00782D00" w:rsidP="00F20D5B">
      <w:pPr>
        <w:pStyle w:val="10"/>
        <w:spacing w:before="240" w:after="240" w:line="240" w:lineRule="auto"/>
        <w:ind w:left="465" w:hanging="181"/>
        <w:jc w:val="both"/>
      </w:pPr>
      <w:bookmarkStart w:id="28" w:name="_Toc395781529"/>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14:paraId="78C233D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4D4BE60C"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3C52882"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DAFEE5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158A920"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115CF8C9"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6C0E76D"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217B011D" w14:textId="77777777" w:rsidR="00972CB7" w:rsidRPr="002440E8" w:rsidRDefault="00181D33" w:rsidP="00F20D5B">
      <w:pPr>
        <w:pStyle w:val="10"/>
        <w:spacing w:before="240" w:after="240" w:line="240" w:lineRule="auto"/>
        <w:ind w:left="465" w:hanging="181"/>
        <w:jc w:val="both"/>
      </w:pPr>
      <w:bookmarkStart w:id="29" w:name="_Toc395781530"/>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06E67813" w14:textId="77777777" w:rsidR="00972CB7" w:rsidRPr="002440E8" w:rsidRDefault="00181D33" w:rsidP="00F20D5B">
      <w:pPr>
        <w:pStyle w:val="4"/>
        <w:spacing w:before="120" w:after="0"/>
        <w:jc w:val="both"/>
      </w:pPr>
      <w:bookmarkStart w:id="30" w:name="_Toc395781531"/>
      <w:r>
        <w:t>7</w:t>
      </w:r>
      <w:r w:rsidR="00972CB7" w:rsidRPr="002440E8">
        <w:t>.1. Получение Документации процедуры закупки</w:t>
      </w:r>
      <w:bookmarkEnd w:id="30"/>
    </w:p>
    <w:p w14:paraId="52992FC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CA5B40"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31B996A" w14:textId="77777777" w:rsidR="00972CB7" w:rsidRPr="002440E8" w:rsidRDefault="00181D33" w:rsidP="00F20D5B">
      <w:pPr>
        <w:pStyle w:val="4"/>
        <w:spacing w:before="120" w:after="0"/>
        <w:jc w:val="both"/>
      </w:pPr>
      <w:bookmarkStart w:id="31" w:name="_Toc395781532"/>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14D9585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711DE8F9"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237F9896"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10D7D58" w14:textId="77777777" w:rsidR="00972CB7" w:rsidRPr="002440E8" w:rsidRDefault="00181D33" w:rsidP="00F20D5B">
      <w:pPr>
        <w:pStyle w:val="4"/>
        <w:spacing w:before="120" w:after="0"/>
        <w:jc w:val="both"/>
      </w:pPr>
      <w:bookmarkStart w:id="32" w:name="_Toc395781533"/>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2D8E846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F7AC2A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3897873" w14:textId="77777777" w:rsidR="00972CB7" w:rsidRPr="002440E8" w:rsidRDefault="00181D33" w:rsidP="00F20D5B">
      <w:pPr>
        <w:pStyle w:val="4"/>
        <w:spacing w:before="120" w:after="0"/>
        <w:jc w:val="both"/>
      </w:pPr>
      <w:bookmarkStart w:id="33" w:name="_Toc395781534"/>
      <w:r>
        <w:t>7</w:t>
      </w:r>
      <w:r w:rsidR="00972CB7" w:rsidRPr="002440E8">
        <w:t>.4. Официальный язык Процедуры закупки</w:t>
      </w:r>
      <w:bookmarkEnd w:id="33"/>
      <w:r w:rsidR="00972CB7" w:rsidRPr="002440E8">
        <w:t xml:space="preserve">  </w:t>
      </w:r>
    </w:p>
    <w:p w14:paraId="3BDEA513"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76FA6D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15F5C65"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2685893"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781AB69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33DCECF2" w14:textId="77777777" w:rsidR="00972CB7" w:rsidRPr="002440E8" w:rsidRDefault="00181D33" w:rsidP="00F20D5B">
      <w:pPr>
        <w:pStyle w:val="4"/>
        <w:spacing w:before="120" w:after="0"/>
        <w:jc w:val="both"/>
      </w:pPr>
      <w:bookmarkStart w:id="34" w:name="_Toc395781535"/>
      <w:r>
        <w:t>7</w:t>
      </w:r>
      <w:r w:rsidR="00972CB7" w:rsidRPr="002440E8">
        <w:t>.5. Валюта Процедуры закупки</w:t>
      </w:r>
      <w:bookmarkEnd w:id="34"/>
      <w:r w:rsidR="00972CB7" w:rsidRPr="002440E8">
        <w:t xml:space="preserve"> </w:t>
      </w:r>
    </w:p>
    <w:p w14:paraId="3D7AE225"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E42844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8DA562A" w14:textId="77777777" w:rsidR="00972CB7" w:rsidRPr="002440E8" w:rsidRDefault="00181D33" w:rsidP="00F20D5B">
      <w:pPr>
        <w:pStyle w:val="4"/>
        <w:spacing w:before="120" w:after="0"/>
        <w:jc w:val="both"/>
      </w:pPr>
      <w:bookmarkStart w:id="35" w:name="_Toc395781536"/>
      <w:r>
        <w:t>7</w:t>
      </w:r>
      <w:r w:rsidR="00972CB7" w:rsidRPr="002440E8">
        <w:t xml:space="preserve">.6. Подача и прием конвертов с </w:t>
      </w:r>
      <w:r w:rsidR="004B052B" w:rsidRPr="002440E8">
        <w:t>Заявками</w:t>
      </w:r>
      <w:bookmarkEnd w:id="35"/>
      <w:r w:rsidR="004B052B" w:rsidRPr="002440E8">
        <w:t xml:space="preserve"> </w:t>
      </w:r>
    </w:p>
    <w:p w14:paraId="7B285B14"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63AF597" w14:textId="77777777" w:rsidR="00972CB7" w:rsidRPr="002440E8" w:rsidRDefault="00181D33" w:rsidP="00F20D5B">
      <w:pPr>
        <w:pStyle w:val="4"/>
        <w:spacing w:before="120" w:after="0"/>
        <w:jc w:val="both"/>
      </w:pPr>
      <w:bookmarkStart w:id="36" w:name="_Toc395781537"/>
      <w:r>
        <w:t>7</w:t>
      </w:r>
      <w:r w:rsidR="00972CB7" w:rsidRPr="002440E8">
        <w:t xml:space="preserve">.7. Опоздавшие </w:t>
      </w:r>
      <w:r w:rsidR="004B052B" w:rsidRPr="002440E8">
        <w:t>Заявки</w:t>
      </w:r>
      <w:bookmarkEnd w:id="36"/>
      <w:r w:rsidR="004B052B" w:rsidRPr="002440E8">
        <w:t xml:space="preserve"> </w:t>
      </w:r>
    </w:p>
    <w:p w14:paraId="2EEC8E47"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41B0D43" w14:textId="77777777" w:rsidR="00972CB7" w:rsidRPr="002440E8" w:rsidRDefault="00181D33" w:rsidP="00F20D5B">
      <w:pPr>
        <w:pStyle w:val="4"/>
        <w:spacing w:before="120" w:after="0"/>
        <w:jc w:val="both"/>
      </w:pPr>
      <w:bookmarkStart w:id="37" w:name="_Toc395781538"/>
      <w:r>
        <w:t>7</w:t>
      </w:r>
      <w:r w:rsidR="00972CB7" w:rsidRPr="002440E8">
        <w:t xml:space="preserve">.8. Изменение </w:t>
      </w:r>
      <w:r w:rsidR="00CE7166" w:rsidRPr="002440E8">
        <w:t xml:space="preserve">Заявок </w:t>
      </w:r>
      <w:r w:rsidR="00972CB7" w:rsidRPr="002440E8">
        <w:t>и их отзыв</w:t>
      </w:r>
      <w:bookmarkEnd w:id="37"/>
    </w:p>
    <w:p w14:paraId="5CD8AA8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7F12685C" w14:textId="77777777" w:rsidR="002D7E0C" w:rsidRPr="002440E8" w:rsidRDefault="00181D33" w:rsidP="00F20D5B">
      <w:pPr>
        <w:pStyle w:val="4"/>
        <w:spacing w:before="120" w:after="0"/>
        <w:jc w:val="both"/>
      </w:pPr>
      <w:bookmarkStart w:id="38" w:name="_Toc395781539"/>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03A8C89"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612E01AA"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3D02C2CE" w14:textId="77777777" w:rsidR="00A42E5A" w:rsidRPr="002440E8" w:rsidRDefault="00A42E5A" w:rsidP="00DB3589">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2DF83E37" w14:textId="77777777" w:rsidR="00A42E5A" w:rsidRPr="002440E8" w:rsidRDefault="00A42E5A" w:rsidP="00DB3589">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777949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318CC2DF" w14:textId="77777777" w:rsidR="00A42E5A" w:rsidRPr="002440E8" w:rsidRDefault="00A42E5A" w:rsidP="00DB3589">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01CA036" w14:textId="77777777" w:rsidR="00A42E5A" w:rsidRPr="002440E8" w:rsidRDefault="00A42E5A" w:rsidP="00DB3589">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53AD7C2"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D742AC3" w14:textId="77777777" w:rsidR="002D7E0C" w:rsidRPr="002440E8" w:rsidRDefault="00181D33" w:rsidP="00F20D5B">
      <w:pPr>
        <w:pStyle w:val="4"/>
        <w:spacing w:before="120" w:after="0"/>
        <w:jc w:val="both"/>
      </w:pPr>
      <w:bookmarkStart w:id="39" w:name="_Toc395781540"/>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0C993151"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6C05A5EC" w14:textId="77777777" w:rsidR="002D7E0C" w:rsidRPr="002440E8" w:rsidRDefault="00181D33" w:rsidP="00F20D5B">
      <w:pPr>
        <w:pStyle w:val="4"/>
        <w:spacing w:before="120" w:after="0"/>
        <w:jc w:val="both"/>
      </w:pPr>
      <w:bookmarkStart w:id="40" w:name="_Toc395781541"/>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2FBB4319"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E09F35E"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1ECA3C7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4F7E3024" w14:textId="77777777" w:rsidR="002D7E0C" w:rsidRPr="002440E8" w:rsidRDefault="00181D33" w:rsidP="00F20D5B">
      <w:pPr>
        <w:pStyle w:val="4"/>
        <w:spacing w:before="120" w:after="0"/>
        <w:jc w:val="both"/>
      </w:pPr>
      <w:bookmarkStart w:id="41" w:name="_Toc395781542"/>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3709B48A"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0A5FD559"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9886830" w14:textId="77777777" w:rsidR="00BB4624" w:rsidRPr="002440E8" w:rsidRDefault="00BB4624" w:rsidP="00DB3589">
      <w:pPr>
        <w:pStyle w:val="ab"/>
        <w:numPr>
          <w:ilvl w:val="0"/>
          <w:numId w:val="12"/>
        </w:numPr>
        <w:spacing w:before="20"/>
        <w:ind w:left="714" w:hanging="357"/>
        <w:jc w:val="both"/>
      </w:pPr>
      <w:r w:rsidRPr="002440E8">
        <w:t xml:space="preserve">о месте, дате, времени рассмотрения и оценки Заявок; </w:t>
      </w:r>
    </w:p>
    <w:p w14:paraId="2111BD66" w14:textId="77777777" w:rsidR="00BB4624" w:rsidRPr="002440E8" w:rsidRDefault="00BB4624" w:rsidP="00DB3589">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409BC23A" w14:textId="77777777" w:rsidR="00BB4624" w:rsidRPr="002440E8" w:rsidRDefault="00BB4624" w:rsidP="00DB3589">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3277128C" w14:textId="77777777" w:rsidR="00BB4624" w:rsidRPr="002440E8" w:rsidRDefault="00BB4624" w:rsidP="00DB3589">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D0F58C8" w14:textId="77777777" w:rsidR="00BB4624" w:rsidRPr="002440E8" w:rsidRDefault="00BB4624" w:rsidP="00DB3589">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0CDB4EA" w14:textId="77777777" w:rsidR="00BB4624" w:rsidRPr="002440E8" w:rsidRDefault="00BB4624" w:rsidP="00DB3589">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EA2610F"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6722D3A"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53DED6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3CA42E4"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1750C01"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25A60C5"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03F60AD" w14:textId="77777777" w:rsidR="00F818E9" w:rsidRPr="002440E8" w:rsidRDefault="00181D33" w:rsidP="00F20D5B">
      <w:pPr>
        <w:pStyle w:val="4"/>
        <w:spacing w:before="120" w:after="0"/>
        <w:jc w:val="both"/>
      </w:pPr>
      <w:bookmarkStart w:id="42" w:name="_Toc395781543"/>
      <w:r>
        <w:t>7</w:t>
      </w:r>
      <w:r w:rsidR="003053B0" w:rsidRPr="002440E8">
        <w:t>.1</w:t>
      </w:r>
      <w:r w:rsidR="00555CF2" w:rsidRPr="002440E8">
        <w:t>3</w:t>
      </w:r>
      <w:r w:rsidR="003053B0" w:rsidRPr="002440E8">
        <w:t>. Порядок заключения Договора</w:t>
      </w:r>
      <w:bookmarkEnd w:id="42"/>
    </w:p>
    <w:p w14:paraId="5A6C910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204C4F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5C05D2A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666F7270"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8612BF"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E89FDFC"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2EE162CC"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797F31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3B54AD8A"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A92633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CF53E40"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0761EE1A"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2F80E8C"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152E60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34506EB8"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0CB45533"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D353C85" w14:textId="77777777" w:rsidR="00592884" w:rsidRPr="002440E8" w:rsidRDefault="00181D33" w:rsidP="00F20D5B">
      <w:pPr>
        <w:pStyle w:val="4"/>
        <w:spacing w:before="120" w:after="0"/>
        <w:jc w:val="both"/>
      </w:pPr>
      <w:bookmarkStart w:id="43" w:name="_Toc395781544"/>
      <w:r>
        <w:t>7</w:t>
      </w:r>
      <w:r w:rsidR="00592884" w:rsidRPr="002440E8">
        <w:t>.1</w:t>
      </w:r>
      <w:r w:rsidR="006E725D" w:rsidRPr="002440E8">
        <w:t>4</w:t>
      </w:r>
      <w:r w:rsidR="00592884" w:rsidRPr="002440E8">
        <w:t>. Режим обмена информацией.</w:t>
      </w:r>
      <w:bookmarkEnd w:id="43"/>
    </w:p>
    <w:p w14:paraId="7E5FC6F4"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B607C98" w14:textId="77777777" w:rsidR="00CA2319" w:rsidRPr="002440E8" w:rsidRDefault="00024514" w:rsidP="00F20D5B">
      <w:pPr>
        <w:pStyle w:val="4"/>
        <w:spacing w:before="120" w:after="0"/>
        <w:jc w:val="both"/>
      </w:pPr>
      <w:bookmarkStart w:id="44" w:name="_Toc395781545"/>
      <w:r>
        <w:t>7</w:t>
      </w:r>
      <w:r w:rsidR="00CA2319" w:rsidRPr="002440E8">
        <w:t>.1</w:t>
      </w:r>
      <w:r w:rsidR="006E725D" w:rsidRPr="002440E8">
        <w:t>5</w:t>
      </w:r>
      <w:r w:rsidR="00CA2319" w:rsidRPr="002440E8">
        <w:t>. Переторжка</w:t>
      </w:r>
      <w:bookmarkEnd w:id="44"/>
      <w:r w:rsidR="00CA2319" w:rsidRPr="002440E8">
        <w:t xml:space="preserve"> </w:t>
      </w:r>
    </w:p>
    <w:p w14:paraId="7F98BA1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128139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98579A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097D82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4C4D0326"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17EA99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333DB996"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2058941"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096F73AF"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B5B7B9"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3D56020F" w14:textId="77777777" w:rsidR="003A022D" w:rsidRPr="002440E8" w:rsidRDefault="00024514" w:rsidP="00F20D5B">
      <w:pPr>
        <w:pStyle w:val="4"/>
        <w:spacing w:before="120" w:after="0"/>
        <w:jc w:val="both"/>
      </w:pPr>
      <w:bookmarkStart w:id="45" w:name="_Toc395781546"/>
      <w:r>
        <w:t>7</w:t>
      </w:r>
      <w:r w:rsidR="006E725D" w:rsidRPr="002440E8">
        <w:t xml:space="preserve">.16. </w:t>
      </w:r>
      <w:r w:rsidR="003A022D" w:rsidRPr="002440E8">
        <w:t>Разделение объема закупки между Участниками Процедур закупок</w:t>
      </w:r>
      <w:bookmarkEnd w:id="45"/>
    </w:p>
    <w:p w14:paraId="2799C8B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1B641CA"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5806C164"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635FF75"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095F516"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3E80EB5"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7888F4B1"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201A52"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F9E848C" w14:textId="77777777" w:rsidR="00216E96" w:rsidRPr="002440E8" w:rsidRDefault="00024514" w:rsidP="00F20D5B">
      <w:pPr>
        <w:pStyle w:val="10"/>
        <w:spacing w:before="240" w:after="240" w:line="240" w:lineRule="auto"/>
        <w:ind w:left="465" w:hanging="181"/>
        <w:jc w:val="both"/>
      </w:pPr>
      <w:bookmarkStart w:id="46" w:name="_Toc395781547"/>
      <w:r>
        <w:t>8</w:t>
      </w:r>
      <w:r w:rsidR="00AD58AB">
        <w:t>.</w:t>
      </w:r>
      <w:r w:rsidR="009812E7" w:rsidRPr="00E537F4">
        <w:t xml:space="preserve"> </w:t>
      </w:r>
      <w:r w:rsidR="00216E96" w:rsidRPr="002440E8">
        <w:t xml:space="preserve"> ИНФОРМАЦИОННАЯ КАРТА</w:t>
      </w:r>
      <w:bookmarkEnd w:id="46"/>
    </w:p>
    <w:p w14:paraId="1F4FB0A6"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060C51E8" w14:textId="77777777" w:rsidTr="00E01CA8">
        <w:trPr>
          <w:trHeight w:val="410"/>
          <w:tblHeader/>
        </w:trPr>
        <w:tc>
          <w:tcPr>
            <w:tcW w:w="483" w:type="dxa"/>
            <w:tcMar>
              <w:top w:w="57" w:type="dxa"/>
              <w:left w:w="57" w:type="dxa"/>
              <w:bottom w:w="57" w:type="dxa"/>
              <w:right w:w="57" w:type="dxa"/>
            </w:tcMar>
            <w:vAlign w:val="center"/>
          </w:tcPr>
          <w:p w14:paraId="4F389636"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8E78184"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4606E0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2692063"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2D0044D" w14:textId="77777777" w:rsidTr="00E01CA8">
        <w:trPr>
          <w:trHeight w:val="55"/>
        </w:trPr>
        <w:tc>
          <w:tcPr>
            <w:tcW w:w="483" w:type="dxa"/>
            <w:tcMar>
              <w:top w:w="57" w:type="dxa"/>
              <w:left w:w="57" w:type="dxa"/>
              <w:bottom w:w="57" w:type="dxa"/>
              <w:right w:w="57" w:type="dxa"/>
            </w:tcMar>
          </w:tcPr>
          <w:p w14:paraId="21AEDFE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CFE08E"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DE6804D"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6ED4E635"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8907018"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82937D6"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404FF4F8" w14:textId="77777777"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14:paraId="56759AF8" w14:textId="77777777"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proofErr w:type="gramStart"/>
            <w:r w:rsidR="00AC2DFB" w:rsidRPr="003449F4">
              <w:rPr>
                <w:sz w:val="20"/>
                <w:szCs w:val="20"/>
              </w:rPr>
              <w:t>»</w:t>
            </w:r>
            <w:r w:rsidR="00AC2DFB">
              <w:rPr>
                <w:sz w:val="20"/>
                <w:szCs w:val="20"/>
              </w:rPr>
              <w:t>.</w:t>
            </w:r>
            <w:r w:rsidR="00D852DD" w:rsidRPr="003B2AF2">
              <w:rPr>
                <w:sz w:val="20"/>
                <w:szCs w:val="20"/>
              </w:rPr>
              <w:t>.</w:t>
            </w:r>
            <w:proofErr w:type="gramEnd"/>
          </w:p>
          <w:p w14:paraId="05EC4B72" w14:textId="10CA0C8F" w:rsidR="00772E3A" w:rsidRPr="00A67593"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8C751E" w:rsidRPr="008C751E">
              <w:rPr>
                <w:sz w:val="20"/>
                <w:szCs w:val="20"/>
              </w:rPr>
              <w:t>Ериков Михаил, тел. (495) 967-01-48 доб. 2599</w:t>
            </w:r>
          </w:p>
          <w:p w14:paraId="55170830" w14:textId="77777777" w:rsidR="00E3119F" w:rsidRPr="00B22A81" w:rsidRDefault="00E3119F" w:rsidP="00B22A81">
            <w:pPr>
              <w:rPr>
                <w:sz w:val="20"/>
                <w:szCs w:val="20"/>
              </w:rPr>
            </w:pPr>
          </w:p>
          <w:p w14:paraId="6FA206FB"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35F2BA74"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3BE7C3F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4554B92F" w14:textId="5DA6E9ED"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14:paraId="5E512899" w14:textId="77777777"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6A8F5E54" w14:textId="6B3904F5"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1922BA2C"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14:paraId="644CF4E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775C810F"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63DB894" w14:textId="77777777" w:rsidTr="00E01CA8">
        <w:tc>
          <w:tcPr>
            <w:tcW w:w="483" w:type="dxa"/>
            <w:tcMar>
              <w:top w:w="57" w:type="dxa"/>
              <w:left w:w="57" w:type="dxa"/>
              <w:bottom w:w="57" w:type="dxa"/>
              <w:right w:w="57" w:type="dxa"/>
            </w:tcMar>
          </w:tcPr>
          <w:p w14:paraId="7141CE85" w14:textId="337C8572"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9CA84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8F044E6"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48FD944" w14:textId="77777777" w:rsidR="00A217C5" w:rsidRDefault="00A217C5" w:rsidP="008D3DD6">
            <w:pPr>
              <w:jc w:val="both"/>
              <w:rPr>
                <w:sz w:val="20"/>
                <w:szCs w:val="20"/>
              </w:rPr>
            </w:pPr>
            <w:r>
              <w:rPr>
                <w:sz w:val="20"/>
                <w:szCs w:val="20"/>
              </w:rPr>
              <w:t xml:space="preserve">Открытый запрос предложений. </w:t>
            </w:r>
          </w:p>
          <w:p w14:paraId="7BC403F6" w14:textId="3AB9C1E4" w:rsidR="000F20CA" w:rsidRPr="008C751E" w:rsidRDefault="008C751E" w:rsidP="008C751E">
            <w:pPr>
              <w:rPr>
                <w:sz w:val="20"/>
                <w:szCs w:val="20"/>
              </w:rPr>
            </w:pPr>
            <w:r w:rsidRPr="008C751E">
              <w:rPr>
                <w:sz w:val="20"/>
                <w:szCs w:val="20"/>
              </w:rPr>
              <w:t>Выполнение технического обслуживания и заявочного ремонта комплекса ИТСО на период строительства ИЦ «Сколково»</w:t>
            </w:r>
          </w:p>
          <w:p w14:paraId="12055162" w14:textId="77777777" w:rsidR="008C751E" w:rsidRPr="008C751E" w:rsidRDefault="008C751E" w:rsidP="00DB3589">
            <w:pPr>
              <w:pStyle w:val="ab"/>
              <w:numPr>
                <w:ilvl w:val="0"/>
                <w:numId w:val="17"/>
              </w:numPr>
              <w:rPr>
                <w:sz w:val="20"/>
                <w:szCs w:val="20"/>
              </w:rPr>
            </w:pPr>
            <w:r w:rsidRPr="008C751E">
              <w:rPr>
                <w:sz w:val="20"/>
                <w:szCs w:val="20"/>
              </w:rPr>
              <w:t>выполнение работ и оказание услуг по техническому обслуживанию комплекса  ИТСО на период строительства ИЦ «Сколково»;</w:t>
            </w:r>
          </w:p>
          <w:p w14:paraId="2909125E" w14:textId="51A420BE" w:rsidR="00081D40" w:rsidRPr="00081D40" w:rsidRDefault="008C751E" w:rsidP="00081D40">
            <w:pPr>
              <w:pStyle w:val="ab"/>
              <w:numPr>
                <w:ilvl w:val="0"/>
                <w:numId w:val="17"/>
              </w:numPr>
              <w:rPr>
                <w:sz w:val="20"/>
                <w:szCs w:val="20"/>
              </w:rPr>
            </w:pPr>
            <w:r w:rsidRPr="008C751E">
              <w:rPr>
                <w:sz w:val="20"/>
                <w:szCs w:val="20"/>
              </w:rPr>
              <w:t>выполнение работ и оказание услуг по техническому обслуживанию дизель-генераторных установок (ДГУ);</w:t>
            </w:r>
          </w:p>
          <w:p w14:paraId="2088E8E6" w14:textId="1C7975C4" w:rsidR="00081D40" w:rsidRPr="00081D40" w:rsidRDefault="00081D40" w:rsidP="00081D40">
            <w:pPr>
              <w:pStyle w:val="ab"/>
              <w:numPr>
                <w:ilvl w:val="0"/>
                <w:numId w:val="17"/>
              </w:numPr>
              <w:rPr>
                <w:sz w:val="20"/>
                <w:szCs w:val="20"/>
              </w:rPr>
            </w:pPr>
            <w:r>
              <w:rPr>
                <w:sz w:val="20"/>
                <w:szCs w:val="20"/>
              </w:rPr>
              <w:t>приобретение и доставка дизельного топлива для заправки ДГУ</w:t>
            </w:r>
            <w:r w:rsidRPr="00081D40">
              <w:rPr>
                <w:sz w:val="20"/>
                <w:szCs w:val="20"/>
              </w:rPr>
              <w:t>;</w:t>
            </w:r>
          </w:p>
          <w:p w14:paraId="07E4D2F9" w14:textId="77777777" w:rsidR="008C751E" w:rsidRPr="008C751E" w:rsidRDefault="008C751E" w:rsidP="00DB3589">
            <w:pPr>
              <w:pStyle w:val="ab"/>
              <w:numPr>
                <w:ilvl w:val="0"/>
                <w:numId w:val="17"/>
              </w:numPr>
              <w:rPr>
                <w:sz w:val="20"/>
                <w:szCs w:val="20"/>
              </w:rPr>
            </w:pPr>
            <w:r w:rsidRPr="008C751E">
              <w:rPr>
                <w:sz w:val="20"/>
                <w:szCs w:val="20"/>
              </w:rPr>
              <w:t>аварийно-восстановительные работы комплекса ИТСО по мере возникновения необходимости, по заявкам.</w:t>
            </w:r>
          </w:p>
          <w:p w14:paraId="1D8EB18A" w14:textId="7F8A67FB" w:rsidR="008C751E" w:rsidRPr="00B22A81" w:rsidRDefault="008C751E" w:rsidP="008D3DD6">
            <w:pPr>
              <w:jc w:val="both"/>
              <w:rPr>
                <w:sz w:val="20"/>
                <w:szCs w:val="20"/>
              </w:rPr>
            </w:pPr>
          </w:p>
        </w:tc>
      </w:tr>
      <w:tr w:rsidR="006A4CAD" w:rsidRPr="00B22A81" w14:paraId="64143C37" w14:textId="77777777" w:rsidTr="00E01CA8">
        <w:tc>
          <w:tcPr>
            <w:tcW w:w="483" w:type="dxa"/>
            <w:tcMar>
              <w:top w:w="57" w:type="dxa"/>
              <w:left w:w="57" w:type="dxa"/>
              <w:bottom w:w="57" w:type="dxa"/>
              <w:right w:w="57" w:type="dxa"/>
            </w:tcMar>
          </w:tcPr>
          <w:p w14:paraId="08DEB72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24D4D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7052F9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3D008422" w14:textId="77777777" w:rsidR="00341EA8" w:rsidRPr="00A67593" w:rsidRDefault="00341EA8" w:rsidP="009D2D6E">
            <w:pPr>
              <w:tabs>
                <w:tab w:val="left" w:pos="1134"/>
              </w:tabs>
              <w:jc w:val="both"/>
              <w:rPr>
                <w:sz w:val="20"/>
                <w:szCs w:val="20"/>
              </w:rPr>
            </w:pPr>
            <w:r w:rsidRPr="00A67593">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14:paraId="57D9EDFB" w14:textId="2DEAD2F2" w:rsidR="00341EA8" w:rsidRPr="00A67593" w:rsidRDefault="00A67593" w:rsidP="009D2D6E">
            <w:pPr>
              <w:tabs>
                <w:tab w:val="left" w:pos="1134"/>
              </w:tabs>
              <w:jc w:val="both"/>
              <w:rPr>
                <w:sz w:val="20"/>
                <w:szCs w:val="20"/>
              </w:rPr>
            </w:pPr>
            <w:r w:rsidRPr="00A67593">
              <w:rPr>
                <w:sz w:val="20"/>
                <w:szCs w:val="20"/>
              </w:rPr>
              <w:t>143026, г. Москва, территория инновационного центра «Сколково», ул. Луговая,  д. 4.</w:t>
            </w:r>
            <w:r w:rsidR="00341EA8" w:rsidRPr="00A67593">
              <w:rPr>
                <w:sz w:val="20"/>
                <w:szCs w:val="20"/>
              </w:rPr>
              <w:t xml:space="preserve"> </w:t>
            </w:r>
          </w:p>
          <w:p w14:paraId="5E8BAA05" w14:textId="77777777"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2F067AFA" w14:textId="77777777"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14:paraId="26A897A6" w14:textId="77777777"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2CCE7214" w14:textId="77777777"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14:paraId="06FB3AA4" w14:textId="77777777"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6F056317" w14:textId="77777777"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3CB76E6E" w14:textId="77777777" w:rsidR="006A4CAD" w:rsidRPr="00A67593" w:rsidRDefault="00341EA8" w:rsidP="00341EA8">
            <w:pPr>
              <w:keepNext/>
              <w:jc w:val="both"/>
              <w:rPr>
                <w:i/>
                <w:color w:val="FF0000"/>
                <w:sz w:val="22"/>
                <w:szCs w:val="22"/>
              </w:rPr>
            </w:pPr>
            <w:r w:rsidRPr="00A67593">
              <w:rPr>
                <w:i/>
                <w:color w:val="FF0000"/>
                <w:sz w:val="22"/>
                <w:szCs w:val="22"/>
                <w:u w:val="single"/>
              </w:rPr>
              <w:t>Внимание:</w:t>
            </w:r>
            <w:r w:rsidRPr="00A67593">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14:paraId="1862FF97" w14:textId="77777777" w:rsidTr="00E01CA8">
        <w:trPr>
          <w:trHeight w:val="451"/>
        </w:trPr>
        <w:tc>
          <w:tcPr>
            <w:tcW w:w="483" w:type="dxa"/>
            <w:tcMar>
              <w:top w:w="57" w:type="dxa"/>
              <w:left w:w="57" w:type="dxa"/>
              <w:bottom w:w="57" w:type="dxa"/>
              <w:right w:w="57" w:type="dxa"/>
            </w:tcMar>
          </w:tcPr>
          <w:p w14:paraId="7756E40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B776092"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0DC0B482"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34D98F2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956BB2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F562F58"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74C38" w14:textId="77777777" w:rsidTr="00E01CA8">
        <w:trPr>
          <w:trHeight w:val="318"/>
        </w:trPr>
        <w:tc>
          <w:tcPr>
            <w:tcW w:w="483" w:type="dxa"/>
            <w:tcMar>
              <w:top w:w="57" w:type="dxa"/>
              <w:left w:w="57" w:type="dxa"/>
              <w:bottom w:w="57" w:type="dxa"/>
              <w:right w:w="57" w:type="dxa"/>
            </w:tcMar>
          </w:tcPr>
          <w:p w14:paraId="28F3F5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AD0B"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2AF9549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3A2E02C9" w14:textId="77777777"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w:t>
            </w:r>
            <w:r w:rsidR="00AF065C">
              <w:rPr>
                <w:b/>
                <w:sz w:val="20"/>
                <w:szCs w:val="20"/>
              </w:rPr>
              <w:t>4</w:t>
            </w:r>
            <w:r w:rsidRPr="00B22A81">
              <w:rPr>
                <w:b/>
                <w:sz w:val="20"/>
                <w:szCs w:val="20"/>
              </w:rPr>
              <w:t xml:space="preserve">, </w:t>
            </w:r>
            <w:r w:rsidR="00AF065C">
              <w:rPr>
                <w:b/>
                <w:sz w:val="20"/>
                <w:szCs w:val="20"/>
              </w:rPr>
              <w:t>Департамент по закупкам</w:t>
            </w:r>
            <w:r w:rsidRPr="00B22A81">
              <w:rPr>
                <w:b/>
                <w:sz w:val="20"/>
                <w:szCs w:val="20"/>
              </w:rPr>
              <w:t>.</w:t>
            </w:r>
          </w:p>
          <w:p w14:paraId="122DB722" w14:textId="1815B2DA" w:rsidR="006A4CAD" w:rsidRPr="00B22A81" w:rsidRDefault="006A4CAD" w:rsidP="00D83B57">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D83B57">
              <w:rPr>
                <w:sz w:val="20"/>
                <w:szCs w:val="20"/>
              </w:rPr>
              <w:t>3</w:t>
            </w:r>
            <w:r w:rsidRPr="00306A8A">
              <w:rPr>
                <w:sz w:val="20"/>
                <w:szCs w:val="20"/>
              </w:rPr>
              <w:t xml:space="preserve">» </w:t>
            </w:r>
            <w:r w:rsidR="00D83B57">
              <w:rPr>
                <w:sz w:val="20"/>
                <w:szCs w:val="20"/>
              </w:rPr>
              <w:t>сентября</w:t>
            </w:r>
            <w:r w:rsidRPr="00306A8A">
              <w:rPr>
                <w:sz w:val="20"/>
                <w:szCs w:val="20"/>
              </w:rPr>
              <w:t xml:space="preserve"> 201</w:t>
            </w:r>
            <w:r w:rsidR="005E2441">
              <w:rPr>
                <w:sz w:val="20"/>
                <w:szCs w:val="20"/>
              </w:rPr>
              <w:t>4</w:t>
            </w:r>
            <w:r w:rsidRPr="00306A8A">
              <w:rPr>
                <w:sz w:val="20"/>
                <w:szCs w:val="20"/>
              </w:rPr>
              <w:t xml:space="preserve"> года по «</w:t>
            </w:r>
            <w:r w:rsidR="00D83B57">
              <w:rPr>
                <w:sz w:val="20"/>
                <w:szCs w:val="20"/>
              </w:rPr>
              <w:t>15</w:t>
            </w:r>
            <w:r w:rsidRPr="00306A8A">
              <w:rPr>
                <w:sz w:val="20"/>
                <w:szCs w:val="20"/>
              </w:rPr>
              <w:t>»</w:t>
            </w:r>
            <w:r w:rsidR="00306A8A" w:rsidRPr="00306A8A">
              <w:rPr>
                <w:sz w:val="20"/>
                <w:szCs w:val="20"/>
              </w:rPr>
              <w:t xml:space="preserve"> </w:t>
            </w:r>
            <w:r w:rsidR="00D83B57">
              <w:rPr>
                <w:sz w:val="20"/>
                <w:szCs w:val="20"/>
              </w:rPr>
              <w:t>сентября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14:paraId="3E1FA8F1" w14:textId="77777777" w:rsidTr="00E01CA8">
        <w:trPr>
          <w:trHeight w:val="318"/>
        </w:trPr>
        <w:tc>
          <w:tcPr>
            <w:tcW w:w="483" w:type="dxa"/>
            <w:tcMar>
              <w:top w:w="57" w:type="dxa"/>
              <w:left w:w="57" w:type="dxa"/>
              <w:bottom w:w="57" w:type="dxa"/>
              <w:right w:w="57" w:type="dxa"/>
            </w:tcMar>
          </w:tcPr>
          <w:p w14:paraId="2493FB6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1F759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DEF8C1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9DDD420"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E0BE1B8" w14:textId="77777777" w:rsidTr="00E01CA8">
        <w:trPr>
          <w:trHeight w:val="675"/>
        </w:trPr>
        <w:tc>
          <w:tcPr>
            <w:tcW w:w="483" w:type="dxa"/>
            <w:tcMar>
              <w:top w:w="57" w:type="dxa"/>
              <w:left w:w="57" w:type="dxa"/>
              <w:bottom w:w="57" w:type="dxa"/>
              <w:right w:w="57" w:type="dxa"/>
            </w:tcMar>
          </w:tcPr>
          <w:p w14:paraId="5FA0ECC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A9911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32F518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7956A644"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C3567D5" w14:textId="77777777"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14:paraId="4AB55879" w14:textId="77777777" w:rsidR="008C751E" w:rsidRPr="00A67593" w:rsidRDefault="006A4CAD" w:rsidP="008C751E">
            <w:pPr>
              <w:jc w:val="both"/>
              <w:rPr>
                <w:sz w:val="20"/>
                <w:szCs w:val="20"/>
              </w:rPr>
            </w:pPr>
            <w:r w:rsidRPr="00B22A81">
              <w:rPr>
                <w:sz w:val="20"/>
                <w:szCs w:val="20"/>
              </w:rPr>
              <w:t xml:space="preserve">Ответственное за организацию посещения лицо: </w:t>
            </w:r>
            <w:r w:rsidR="008C751E" w:rsidRPr="008C751E">
              <w:rPr>
                <w:sz w:val="20"/>
                <w:szCs w:val="20"/>
              </w:rPr>
              <w:t>Ериков Михаил, тел. (495) 967-01-48 доб. 2599</w:t>
            </w:r>
          </w:p>
          <w:p w14:paraId="74E9F293" w14:textId="326AEA90"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823E4B5" w14:textId="77777777" w:rsidTr="00E01CA8">
        <w:trPr>
          <w:trHeight w:val="675"/>
        </w:trPr>
        <w:tc>
          <w:tcPr>
            <w:tcW w:w="483" w:type="dxa"/>
            <w:tcMar>
              <w:top w:w="57" w:type="dxa"/>
              <w:left w:w="57" w:type="dxa"/>
              <w:bottom w:w="57" w:type="dxa"/>
              <w:right w:w="57" w:type="dxa"/>
            </w:tcMar>
          </w:tcPr>
          <w:p w14:paraId="38DF34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ECDD9F"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AFF0A88"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5F41F3C8" w14:textId="37C38761" w:rsidR="00107441" w:rsidRPr="006263FB" w:rsidRDefault="007117AF" w:rsidP="00341EA8">
            <w:pPr>
              <w:rPr>
                <w:sz w:val="20"/>
                <w:szCs w:val="20"/>
              </w:rPr>
            </w:pPr>
            <w:r>
              <w:rPr>
                <w:sz w:val="20"/>
                <w:szCs w:val="20"/>
              </w:rPr>
              <w:t>Начальная максимальная цена</w:t>
            </w:r>
            <w:r w:rsidR="00107441">
              <w:rPr>
                <w:sz w:val="20"/>
                <w:szCs w:val="20"/>
              </w:rPr>
              <w:t xml:space="preserve"> Договора </w:t>
            </w:r>
            <w:r>
              <w:rPr>
                <w:sz w:val="20"/>
                <w:szCs w:val="20"/>
              </w:rPr>
              <w:t xml:space="preserve">составляет </w:t>
            </w:r>
            <w:r w:rsidR="00107441">
              <w:rPr>
                <w:sz w:val="20"/>
                <w:szCs w:val="20"/>
              </w:rPr>
              <w:t xml:space="preserve"> 36 833 044,70 (Тридцать шесть миллионов восемьсот тридцать три тысячи сорок четыре рубля 70 копеек)</w:t>
            </w:r>
            <w:r w:rsidR="00036A3C">
              <w:rPr>
                <w:sz w:val="20"/>
                <w:szCs w:val="20"/>
              </w:rPr>
              <w:t>,</w:t>
            </w:r>
            <w:r w:rsidR="00107441">
              <w:rPr>
                <w:sz w:val="20"/>
                <w:szCs w:val="20"/>
              </w:rPr>
              <w:t xml:space="preserve"> включая НДС 18 %. </w:t>
            </w:r>
          </w:p>
          <w:p w14:paraId="011831BB" w14:textId="2D29BC62" w:rsidR="00186A35" w:rsidRPr="00186A35" w:rsidRDefault="00186A35" w:rsidP="00341EA8">
            <w:pPr>
              <w:rPr>
                <w:sz w:val="20"/>
                <w:szCs w:val="20"/>
              </w:rPr>
            </w:pPr>
            <w:r w:rsidRPr="00186A35">
              <w:rPr>
                <w:sz w:val="20"/>
                <w:szCs w:val="20"/>
              </w:rPr>
              <w:t xml:space="preserve">  </w:t>
            </w:r>
            <w:r>
              <w:rPr>
                <w:sz w:val="20"/>
                <w:szCs w:val="20"/>
              </w:rPr>
              <w:t>В начальную (максимальную) цену договора</w:t>
            </w:r>
            <w:r w:rsidR="007117AF">
              <w:rPr>
                <w:sz w:val="20"/>
                <w:szCs w:val="20"/>
              </w:rPr>
              <w:t xml:space="preserve"> </w:t>
            </w:r>
            <w:r>
              <w:rPr>
                <w:sz w:val="20"/>
                <w:szCs w:val="20"/>
              </w:rPr>
              <w:t>включена стоимость технического обслуживания комплекса ИТСО и дизель-генераторных установок в размере 18 786 785,70 (Восемнадцать миллионов семьсот восемьдесят шесть тысяч семьсот восемьдесят пять рублей 70 копеек)</w:t>
            </w:r>
          </w:p>
          <w:p w14:paraId="14D3D924" w14:textId="3B2D3155" w:rsidR="00107441" w:rsidRDefault="00F97C49" w:rsidP="00341EA8">
            <w:pPr>
              <w:rPr>
                <w:sz w:val="20"/>
                <w:szCs w:val="20"/>
              </w:rPr>
            </w:pPr>
            <w:r>
              <w:rPr>
                <w:sz w:val="20"/>
                <w:szCs w:val="20"/>
              </w:rPr>
              <w:t xml:space="preserve">  </w:t>
            </w:r>
            <w:r w:rsidR="00107441">
              <w:rPr>
                <w:sz w:val="20"/>
                <w:szCs w:val="20"/>
              </w:rPr>
              <w:t>В начальную (максимальную) цену договора включена стоимость выполнения работ по заявкам</w:t>
            </w:r>
            <w:r w:rsidR="00186A35">
              <w:rPr>
                <w:sz w:val="20"/>
                <w:szCs w:val="20"/>
              </w:rPr>
              <w:t xml:space="preserve"> и заправка дизель-генераторных установок </w:t>
            </w:r>
            <w:r w:rsidR="00107441">
              <w:rPr>
                <w:sz w:val="20"/>
                <w:szCs w:val="20"/>
              </w:rPr>
              <w:t xml:space="preserve"> в размере</w:t>
            </w:r>
            <w:r w:rsidR="00186A35">
              <w:rPr>
                <w:sz w:val="20"/>
                <w:szCs w:val="20"/>
              </w:rPr>
              <w:t xml:space="preserve"> 18 046 259</w:t>
            </w:r>
            <w:r w:rsidR="0028497E">
              <w:rPr>
                <w:sz w:val="20"/>
                <w:szCs w:val="20"/>
              </w:rPr>
              <w:t>,00 (Восемнадцать</w:t>
            </w:r>
            <w:r w:rsidR="00036A3C">
              <w:rPr>
                <w:sz w:val="20"/>
                <w:szCs w:val="20"/>
              </w:rPr>
              <w:t xml:space="preserve"> ми</w:t>
            </w:r>
            <w:r w:rsidR="0028497E">
              <w:rPr>
                <w:sz w:val="20"/>
                <w:szCs w:val="20"/>
              </w:rPr>
              <w:t>ллионов сорок шесть тысяч двести пятьдесят</w:t>
            </w:r>
            <w:r w:rsidR="00036A3C">
              <w:rPr>
                <w:sz w:val="20"/>
                <w:szCs w:val="20"/>
              </w:rPr>
              <w:t xml:space="preserve"> девять рублей 00 копеек), включая НДС 18%.</w:t>
            </w:r>
            <w:r w:rsidR="00107441">
              <w:rPr>
                <w:sz w:val="20"/>
                <w:szCs w:val="20"/>
              </w:rPr>
              <w:t xml:space="preserve"> </w:t>
            </w:r>
          </w:p>
          <w:p w14:paraId="3AED2B09" w14:textId="77777777" w:rsidR="00F97C49" w:rsidRPr="00186A35" w:rsidRDefault="00F97C49" w:rsidP="00341EA8">
            <w:pPr>
              <w:rPr>
                <w:sz w:val="20"/>
                <w:szCs w:val="20"/>
              </w:rPr>
            </w:pPr>
            <w:r>
              <w:rPr>
                <w:sz w:val="20"/>
                <w:szCs w:val="20"/>
              </w:rPr>
              <w:t xml:space="preserve">  </w:t>
            </w:r>
            <w:r w:rsidRPr="00F97C49">
              <w:rPr>
                <w:sz w:val="20"/>
                <w:szCs w:val="20"/>
              </w:rPr>
              <w:t xml:space="preserve">Окончательная стоимость Работ по заявкам, выполняемых Исполнителем, определяется по фактически понесенным затратам Исполнителя на основании подписанных Исполнителем и утвержденных Заказчиком смет на Работы в соответствии с дефектными ведомостями, Актов о приемке выполненных работ (по форме КС-2), Справок о стоимости выполненных работ и затрат (по форме КС-3). Сметы должны быть составлены с применением </w:t>
            </w:r>
            <w:r w:rsidRPr="00F97C49">
              <w:rPr>
                <w:rFonts w:eastAsia="Calibri"/>
                <w:sz w:val="20"/>
                <w:szCs w:val="20"/>
              </w:rPr>
              <w:t xml:space="preserve"> «Ведомственных укрупненных единичных расценок (ВУЕР) на ремонт  и техническое обслуживание электрических сетей энергообъединений. Минэнерго», ФЕР-2001 (Федеральные единичные расценки на строительные конструкции и работы в редакции 2014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с </w:t>
            </w:r>
            <w:r w:rsidR="00971D80">
              <w:rPr>
                <w:rFonts w:eastAsia="Calibri"/>
                <w:sz w:val="20"/>
                <w:szCs w:val="20"/>
              </w:rPr>
              <w:t xml:space="preserve">учетом </w:t>
            </w:r>
            <w:r w:rsidRPr="00F97C49">
              <w:rPr>
                <w:rFonts w:eastAsia="Calibri"/>
                <w:sz w:val="20"/>
                <w:szCs w:val="20"/>
              </w:rPr>
              <w:t>коэ</w:t>
            </w:r>
            <w:r w:rsidR="00971D80">
              <w:rPr>
                <w:rFonts w:eastAsia="Calibri"/>
                <w:sz w:val="20"/>
                <w:szCs w:val="20"/>
              </w:rPr>
              <w:t>ффициента тендерного снижения</w:t>
            </w:r>
            <w:r w:rsidRPr="00F97C49">
              <w:rPr>
                <w:sz w:val="20"/>
                <w:szCs w:val="20"/>
              </w:rPr>
              <w:t>.</w:t>
            </w:r>
          </w:p>
          <w:p w14:paraId="30C3C2FD" w14:textId="77777777" w:rsidR="003317A3" w:rsidRPr="003317A3" w:rsidRDefault="00267DF7" w:rsidP="003317A3">
            <w:pPr>
              <w:rPr>
                <w:sz w:val="20"/>
                <w:szCs w:val="20"/>
              </w:rPr>
            </w:pPr>
            <w:r w:rsidRPr="00267DF7">
              <w:rPr>
                <w:sz w:val="20"/>
                <w:szCs w:val="20"/>
              </w:rPr>
              <w:t xml:space="preserve"> </w:t>
            </w:r>
            <w:r>
              <w:rPr>
                <w:sz w:val="20"/>
                <w:szCs w:val="20"/>
              </w:rPr>
              <w:t>В стоимость Работ входит так же стоимость приобретения и доставки дизельного топлива для заправки ДГУ Заказчика.</w:t>
            </w:r>
            <w:r w:rsidR="003317A3">
              <w:rPr>
                <w:sz w:val="20"/>
                <w:szCs w:val="20"/>
              </w:rPr>
              <w:t xml:space="preserve"> </w:t>
            </w:r>
            <w:r w:rsidR="003317A3" w:rsidRPr="003317A3">
              <w:rPr>
                <w:sz w:val="20"/>
                <w:szCs w:val="20"/>
              </w:rPr>
              <w:t>Максимальное значение стоимости дизельного топлива определяется на ежемесячной основе как среднеарифметическое значение стоимости топлива на последний день каждого месяца на трех ближайших к площадке Заказчика  АЗС:</w:t>
            </w:r>
          </w:p>
          <w:p w14:paraId="611C441E" w14:textId="77777777" w:rsidR="003317A3" w:rsidRPr="003317A3" w:rsidRDefault="003317A3" w:rsidP="003317A3">
            <w:pPr>
              <w:rPr>
                <w:sz w:val="20"/>
                <w:szCs w:val="20"/>
              </w:rPr>
            </w:pPr>
            <w:r w:rsidRPr="003317A3">
              <w:rPr>
                <w:sz w:val="20"/>
                <w:szCs w:val="20"/>
              </w:rPr>
              <w:t>-</w:t>
            </w:r>
            <w:r w:rsidRPr="003317A3">
              <w:rPr>
                <w:sz w:val="20"/>
                <w:szCs w:val="20"/>
              </w:rPr>
              <w:tab/>
              <w:t xml:space="preserve">«Лукойл» АЗС № 501, по адресу: 121357, г. Москва, МКАД, 51-й километр, вл. 12, тел.: 8 (800) 200-24-25.    </w:t>
            </w:r>
          </w:p>
          <w:p w14:paraId="146E156F" w14:textId="77777777" w:rsidR="003317A3" w:rsidRPr="003317A3" w:rsidRDefault="003317A3" w:rsidP="003317A3">
            <w:pPr>
              <w:rPr>
                <w:sz w:val="20"/>
                <w:szCs w:val="20"/>
              </w:rPr>
            </w:pPr>
            <w:r w:rsidRPr="003317A3">
              <w:rPr>
                <w:sz w:val="20"/>
                <w:szCs w:val="20"/>
              </w:rPr>
              <w:t>-</w:t>
            </w:r>
            <w:r w:rsidRPr="003317A3">
              <w:rPr>
                <w:sz w:val="20"/>
                <w:szCs w:val="20"/>
              </w:rPr>
              <w:tab/>
              <w:t>«</w:t>
            </w:r>
            <w:proofErr w:type="spellStart"/>
            <w:r w:rsidRPr="003317A3">
              <w:rPr>
                <w:sz w:val="20"/>
                <w:szCs w:val="20"/>
              </w:rPr>
              <w:t>Газпромнефть</w:t>
            </w:r>
            <w:proofErr w:type="spellEnd"/>
            <w:r w:rsidRPr="003317A3">
              <w:rPr>
                <w:sz w:val="20"/>
                <w:szCs w:val="20"/>
              </w:rPr>
              <w:t>» по адресу: Московская обл., трасса М</w:t>
            </w:r>
            <w:proofErr w:type="gramStart"/>
            <w:r w:rsidRPr="003317A3">
              <w:rPr>
                <w:sz w:val="20"/>
                <w:szCs w:val="20"/>
              </w:rPr>
              <w:t>2</w:t>
            </w:r>
            <w:proofErr w:type="gramEnd"/>
            <w:r w:rsidRPr="003317A3">
              <w:rPr>
                <w:sz w:val="20"/>
                <w:szCs w:val="20"/>
              </w:rPr>
              <w:t xml:space="preserve">, 52-й км, левая сторона, тел.: 8 (800) 700-51-51.    </w:t>
            </w:r>
          </w:p>
          <w:p w14:paraId="5E38F154" w14:textId="77777777" w:rsidR="003317A3" w:rsidRPr="003317A3" w:rsidRDefault="003317A3" w:rsidP="003317A3">
            <w:pPr>
              <w:rPr>
                <w:sz w:val="20"/>
                <w:szCs w:val="20"/>
              </w:rPr>
            </w:pPr>
            <w:r w:rsidRPr="003317A3">
              <w:rPr>
                <w:sz w:val="20"/>
                <w:szCs w:val="20"/>
              </w:rPr>
              <w:t>-</w:t>
            </w:r>
            <w:r w:rsidRPr="003317A3">
              <w:rPr>
                <w:sz w:val="20"/>
                <w:szCs w:val="20"/>
              </w:rPr>
              <w:tab/>
              <w:t xml:space="preserve">ЕКА по адресу: г. Москва, МКАД, 52-й км, тел.: +7 (495) 580-83-83. </w:t>
            </w:r>
          </w:p>
          <w:p w14:paraId="3543E138" w14:textId="498F1196" w:rsidR="00267DF7" w:rsidRPr="00267DF7" w:rsidRDefault="003317A3" w:rsidP="003317A3">
            <w:pPr>
              <w:rPr>
                <w:sz w:val="20"/>
                <w:szCs w:val="20"/>
              </w:rPr>
            </w:pPr>
            <w:r w:rsidRPr="003317A3">
              <w:rPr>
                <w:sz w:val="20"/>
                <w:szCs w:val="20"/>
              </w:rPr>
              <w:t>В случае если стоимость приобретенного Исполнителем  дизельного топлива оказалась выше расчетного (максимального) значения, Заказчик компенсирует затраты Исполнителя исходя из расчетной (максимальной) стоимости дизельного топлива в текущем месяце.</w:t>
            </w:r>
          </w:p>
        </w:tc>
      </w:tr>
      <w:tr w:rsidR="008A2264" w:rsidRPr="00B22A81" w14:paraId="243D9BA9" w14:textId="77777777" w:rsidTr="00E01CA8">
        <w:trPr>
          <w:trHeight w:val="25"/>
        </w:trPr>
        <w:tc>
          <w:tcPr>
            <w:tcW w:w="483" w:type="dxa"/>
            <w:tcMar>
              <w:top w:w="57" w:type="dxa"/>
              <w:left w:w="57" w:type="dxa"/>
              <w:bottom w:w="57" w:type="dxa"/>
              <w:right w:w="57" w:type="dxa"/>
            </w:tcMar>
          </w:tcPr>
          <w:p w14:paraId="6409B28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13609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796CDEAF"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0A7E65E"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6C9C13C8" w14:textId="77777777" w:rsidTr="00E01CA8">
        <w:trPr>
          <w:trHeight w:val="25"/>
        </w:trPr>
        <w:tc>
          <w:tcPr>
            <w:tcW w:w="483" w:type="dxa"/>
            <w:tcMar>
              <w:top w:w="57" w:type="dxa"/>
              <w:left w:w="57" w:type="dxa"/>
              <w:bottom w:w="57" w:type="dxa"/>
              <w:right w:w="57" w:type="dxa"/>
            </w:tcMar>
          </w:tcPr>
          <w:p w14:paraId="6A89715E"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CF0E39" w14:textId="77777777" w:rsidR="00A217C5" w:rsidRDefault="00A217C5" w:rsidP="00B22A81">
            <w:pPr>
              <w:rPr>
                <w:sz w:val="20"/>
                <w:szCs w:val="20"/>
              </w:rPr>
            </w:pPr>
          </w:p>
        </w:tc>
        <w:tc>
          <w:tcPr>
            <w:tcW w:w="2694" w:type="dxa"/>
            <w:tcMar>
              <w:top w:w="57" w:type="dxa"/>
              <w:left w:w="57" w:type="dxa"/>
              <w:bottom w:w="57" w:type="dxa"/>
              <w:right w:w="57" w:type="dxa"/>
            </w:tcMar>
          </w:tcPr>
          <w:p w14:paraId="636169D6"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B261B5F" w14:textId="0D86B6AC" w:rsidR="00C3697D" w:rsidRPr="00C3697D" w:rsidRDefault="00C3697D" w:rsidP="00C3697D">
            <w:pPr>
              <w:rPr>
                <w:sz w:val="20"/>
                <w:szCs w:val="20"/>
              </w:rPr>
            </w:pPr>
            <w:r w:rsidRPr="00C3697D">
              <w:rPr>
                <w:sz w:val="20"/>
                <w:szCs w:val="20"/>
              </w:rPr>
              <w:t>Начало выполнения работ</w:t>
            </w:r>
            <w:r w:rsidR="000B4BFA">
              <w:rPr>
                <w:sz w:val="20"/>
                <w:szCs w:val="20"/>
              </w:rPr>
              <w:t xml:space="preserve">: </w:t>
            </w:r>
            <w:r w:rsidRPr="00C3697D">
              <w:rPr>
                <w:sz w:val="20"/>
                <w:szCs w:val="20"/>
              </w:rPr>
              <w:t xml:space="preserve"> </w:t>
            </w:r>
            <w:proofErr w:type="gramStart"/>
            <w:r w:rsidR="00EE5EE2">
              <w:rPr>
                <w:sz w:val="20"/>
                <w:szCs w:val="20"/>
              </w:rPr>
              <w:t>с даты подписания</w:t>
            </w:r>
            <w:proofErr w:type="gramEnd"/>
            <w:r w:rsidR="00EE5EE2">
              <w:rPr>
                <w:sz w:val="20"/>
                <w:szCs w:val="20"/>
              </w:rPr>
              <w:t xml:space="preserve"> Договора</w:t>
            </w:r>
          </w:p>
          <w:p w14:paraId="6FF4E32D" w14:textId="71903DF6" w:rsidR="00C3697D" w:rsidRPr="00C3697D" w:rsidRDefault="00EE5EE2" w:rsidP="00C3697D">
            <w:pPr>
              <w:pStyle w:val="ab"/>
              <w:tabs>
                <w:tab w:val="left" w:pos="1134"/>
              </w:tabs>
              <w:spacing w:before="120"/>
              <w:ind w:left="0"/>
              <w:jc w:val="both"/>
              <w:rPr>
                <w:sz w:val="20"/>
                <w:szCs w:val="20"/>
              </w:rPr>
            </w:pPr>
            <w:r>
              <w:rPr>
                <w:sz w:val="20"/>
                <w:szCs w:val="20"/>
              </w:rPr>
              <w:t xml:space="preserve">Срок </w:t>
            </w:r>
            <w:r w:rsidR="008C751E">
              <w:rPr>
                <w:sz w:val="20"/>
                <w:szCs w:val="20"/>
              </w:rPr>
              <w:t>выполнения работ</w:t>
            </w:r>
            <w:r w:rsidR="00C3697D" w:rsidRPr="00C3697D">
              <w:rPr>
                <w:sz w:val="20"/>
                <w:szCs w:val="20"/>
              </w:rPr>
              <w:t xml:space="preserve">: </w:t>
            </w:r>
            <w:r>
              <w:rPr>
                <w:sz w:val="20"/>
                <w:szCs w:val="20"/>
              </w:rPr>
              <w:t>Один календарный год</w:t>
            </w:r>
            <w:r w:rsidR="00C3697D" w:rsidRPr="00C3697D">
              <w:rPr>
                <w:sz w:val="20"/>
                <w:szCs w:val="20"/>
              </w:rPr>
              <w:t>.</w:t>
            </w:r>
          </w:p>
          <w:p w14:paraId="20BC231F" w14:textId="77777777" w:rsidR="00A217C5" w:rsidRDefault="00A217C5" w:rsidP="005E2441">
            <w:pPr>
              <w:rPr>
                <w:sz w:val="20"/>
                <w:szCs w:val="20"/>
              </w:rPr>
            </w:pPr>
          </w:p>
        </w:tc>
      </w:tr>
      <w:tr w:rsidR="006A4CAD" w:rsidRPr="00B22A81" w14:paraId="536BAA0B" w14:textId="77777777" w:rsidTr="00E01CA8">
        <w:trPr>
          <w:trHeight w:val="1156"/>
        </w:trPr>
        <w:tc>
          <w:tcPr>
            <w:tcW w:w="483" w:type="dxa"/>
            <w:tcMar>
              <w:top w:w="57" w:type="dxa"/>
              <w:left w:w="57" w:type="dxa"/>
              <w:bottom w:w="57" w:type="dxa"/>
              <w:right w:w="57" w:type="dxa"/>
            </w:tcMar>
          </w:tcPr>
          <w:p w14:paraId="3AAFD05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D8C75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68651D3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09698B29" w14:textId="45EBA9AA" w:rsidR="002234A6" w:rsidRPr="002234A6" w:rsidRDefault="002234A6" w:rsidP="002234A6">
            <w:pPr>
              <w:pStyle w:val="ab"/>
              <w:tabs>
                <w:tab w:val="left" w:pos="1134"/>
              </w:tabs>
              <w:spacing w:before="120"/>
              <w:ind w:left="0"/>
              <w:jc w:val="both"/>
              <w:rPr>
                <w:sz w:val="20"/>
                <w:szCs w:val="20"/>
              </w:rPr>
            </w:pPr>
            <w:r w:rsidRPr="002234A6">
              <w:rPr>
                <w:sz w:val="20"/>
                <w:szCs w:val="20"/>
              </w:rPr>
              <w:t xml:space="preserve">   Участник </w:t>
            </w:r>
            <w:r>
              <w:rPr>
                <w:sz w:val="20"/>
                <w:szCs w:val="20"/>
              </w:rPr>
              <w:t>процедуры закупки</w:t>
            </w:r>
            <w:r w:rsidRPr="002234A6">
              <w:rPr>
                <w:sz w:val="20"/>
                <w:szCs w:val="20"/>
              </w:rPr>
              <w:t xml:space="preserve"> должен </w:t>
            </w:r>
            <w:r>
              <w:rPr>
                <w:sz w:val="20"/>
                <w:szCs w:val="20"/>
              </w:rPr>
              <w:t xml:space="preserve">подтвердить опыт </w:t>
            </w:r>
            <w:r w:rsidRPr="002234A6">
              <w:rPr>
                <w:sz w:val="20"/>
                <w:szCs w:val="20"/>
              </w:rPr>
              <w:t>успешно</w:t>
            </w:r>
            <w:r>
              <w:rPr>
                <w:sz w:val="20"/>
                <w:szCs w:val="20"/>
              </w:rPr>
              <w:t>го выполнения</w:t>
            </w:r>
            <w:r w:rsidRPr="002234A6">
              <w:rPr>
                <w:sz w:val="20"/>
                <w:szCs w:val="20"/>
              </w:rPr>
              <w:t xml:space="preserve"> контрактов на техническое обслуживание </w:t>
            </w:r>
            <w:r w:rsidR="000B4BFA">
              <w:rPr>
                <w:sz w:val="20"/>
                <w:szCs w:val="20"/>
              </w:rPr>
              <w:t xml:space="preserve">систем ИТСО  и ДГУ </w:t>
            </w:r>
            <w:r w:rsidRPr="002234A6">
              <w:rPr>
                <w:sz w:val="20"/>
                <w:szCs w:val="20"/>
              </w:rPr>
              <w:t>за последние 3 (три) года,  в подтверждение данных участник конкурса должен представить копии документов (контрактов, актов</w:t>
            </w:r>
            <w:r>
              <w:rPr>
                <w:sz w:val="20"/>
                <w:szCs w:val="20"/>
              </w:rPr>
              <w:t xml:space="preserve"> выполненных работ</w:t>
            </w:r>
            <w:r w:rsidRPr="002234A6">
              <w:rPr>
                <w:sz w:val="20"/>
                <w:szCs w:val="20"/>
              </w:rPr>
              <w:t>)</w:t>
            </w:r>
            <w:r w:rsidR="000B4BFA">
              <w:rPr>
                <w:sz w:val="20"/>
                <w:szCs w:val="20"/>
              </w:rPr>
              <w:t xml:space="preserve"> В случае привлечения субподрядчика подтвердить опыт данного субподрядчика</w:t>
            </w:r>
            <w:r w:rsidRPr="002234A6">
              <w:rPr>
                <w:sz w:val="20"/>
                <w:szCs w:val="20"/>
              </w:rPr>
              <w:t>;</w:t>
            </w:r>
          </w:p>
          <w:p w14:paraId="514F9F84" w14:textId="45A609F1" w:rsidR="002234A6" w:rsidRPr="002234A6" w:rsidRDefault="002234A6" w:rsidP="002234A6">
            <w:pPr>
              <w:pStyle w:val="ab"/>
              <w:tabs>
                <w:tab w:val="left" w:pos="1134"/>
              </w:tabs>
              <w:spacing w:before="120"/>
              <w:ind w:left="0"/>
              <w:jc w:val="both"/>
              <w:rPr>
                <w:sz w:val="20"/>
                <w:szCs w:val="20"/>
              </w:rPr>
            </w:pPr>
            <w:r w:rsidRPr="002234A6">
              <w:rPr>
                <w:sz w:val="20"/>
                <w:szCs w:val="20"/>
              </w:rPr>
              <w:t xml:space="preserve"> </w:t>
            </w:r>
            <w:r>
              <w:rPr>
                <w:sz w:val="20"/>
                <w:szCs w:val="20"/>
              </w:rPr>
              <w:t>У У</w:t>
            </w:r>
            <w:r w:rsidRPr="002234A6">
              <w:rPr>
                <w:sz w:val="20"/>
                <w:szCs w:val="20"/>
              </w:rPr>
              <w:t>частник</w:t>
            </w:r>
            <w:r>
              <w:rPr>
                <w:sz w:val="20"/>
                <w:szCs w:val="20"/>
              </w:rPr>
              <w:t>а</w:t>
            </w:r>
            <w:r w:rsidRPr="002234A6">
              <w:rPr>
                <w:sz w:val="20"/>
                <w:szCs w:val="20"/>
              </w:rPr>
              <w:t xml:space="preserve"> </w:t>
            </w:r>
            <w:r>
              <w:rPr>
                <w:sz w:val="20"/>
                <w:szCs w:val="20"/>
              </w:rPr>
              <w:t xml:space="preserve">процедуры закупки </w:t>
            </w:r>
            <w:r w:rsidRPr="002234A6">
              <w:rPr>
                <w:sz w:val="20"/>
                <w:szCs w:val="20"/>
              </w:rPr>
              <w:t>должны быть внедрены:</w:t>
            </w:r>
          </w:p>
          <w:p w14:paraId="76A761DE" w14:textId="77777777" w:rsidR="002234A6" w:rsidRPr="002234A6" w:rsidRDefault="002234A6" w:rsidP="002234A6">
            <w:pPr>
              <w:pStyle w:val="ab"/>
              <w:tabs>
                <w:tab w:val="left" w:pos="1134"/>
              </w:tabs>
              <w:spacing w:before="120"/>
              <w:ind w:left="0"/>
              <w:jc w:val="both"/>
              <w:rPr>
                <w:sz w:val="20"/>
                <w:szCs w:val="20"/>
              </w:rPr>
            </w:pPr>
            <w:r w:rsidRPr="002234A6">
              <w:rPr>
                <w:sz w:val="20"/>
                <w:szCs w:val="20"/>
              </w:rPr>
              <w:t xml:space="preserve"> система менеджмента качества в соответствии с ГОСТ </w:t>
            </w:r>
            <w:proofErr w:type="gramStart"/>
            <w:r w:rsidRPr="002234A6">
              <w:rPr>
                <w:sz w:val="20"/>
                <w:szCs w:val="20"/>
              </w:rPr>
              <w:t>Р</w:t>
            </w:r>
            <w:proofErr w:type="gramEnd"/>
            <w:r w:rsidRPr="002234A6">
              <w:rPr>
                <w:sz w:val="20"/>
                <w:szCs w:val="20"/>
              </w:rPr>
              <w:t xml:space="preserve"> ИСО 9001-2011 «Системы менеджмента качества»;</w:t>
            </w:r>
          </w:p>
          <w:p w14:paraId="0E627677" w14:textId="77777777" w:rsidR="002234A6" w:rsidRPr="002234A6" w:rsidRDefault="002234A6" w:rsidP="002234A6">
            <w:pPr>
              <w:pStyle w:val="ab"/>
              <w:tabs>
                <w:tab w:val="left" w:pos="1134"/>
              </w:tabs>
              <w:spacing w:before="120"/>
              <w:ind w:left="0"/>
              <w:jc w:val="both"/>
              <w:rPr>
                <w:sz w:val="20"/>
                <w:szCs w:val="20"/>
              </w:rPr>
            </w:pPr>
            <w:r w:rsidRPr="002234A6">
              <w:rPr>
                <w:sz w:val="20"/>
                <w:szCs w:val="20"/>
              </w:rPr>
              <w:t xml:space="preserve"> система экологического менеджмента в соответствии с ГОСТ </w:t>
            </w:r>
            <w:proofErr w:type="gramStart"/>
            <w:r w:rsidRPr="002234A6">
              <w:rPr>
                <w:sz w:val="20"/>
                <w:szCs w:val="20"/>
              </w:rPr>
              <w:t>Р</w:t>
            </w:r>
            <w:proofErr w:type="gramEnd"/>
            <w:r w:rsidRPr="002234A6">
              <w:rPr>
                <w:sz w:val="20"/>
                <w:szCs w:val="20"/>
              </w:rPr>
              <w:t xml:space="preserve"> ИСО 14001-2007 «Системы экологического менеджмента»;</w:t>
            </w:r>
          </w:p>
          <w:p w14:paraId="72676D99" w14:textId="77777777" w:rsidR="002234A6" w:rsidRPr="002234A6" w:rsidRDefault="002234A6" w:rsidP="002234A6">
            <w:pPr>
              <w:pStyle w:val="ab"/>
              <w:tabs>
                <w:tab w:val="left" w:pos="1134"/>
              </w:tabs>
              <w:spacing w:before="120"/>
              <w:ind w:left="0"/>
              <w:jc w:val="both"/>
              <w:rPr>
                <w:sz w:val="20"/>
                <w:szCs w:val="20"/>
              </w:rPr>
            </w:pPr>
            <w:r w:rsidRPr="002234A6">
              <w:rPr>
                <w:sz w:val="20"/>
                <w:szCs w:val="20"/>
              </w:rPr>
              <w:t xml:space="preserve">система управления охраной труда в соответствии с ГОСТ </w:t>
            </w:r>
            <w:proofErr w:type="gramStart"/>
            <w:r w:rsidRPr="002234A6">
              <w:rPr>
                <w:sz w:val="20"/>
                <w:szCs w:val="20"/>
              </w:rPr>
              <w:t>Р</w:t>
            </w:r>
            <w:proofErr w:type="gramEnd"/>
            <w:r w:rsidRPr="002234A6">
              <w:rPr>
                <w:sz w:val="20"/>
                <w:szCs w:val="20"/>
              </w:rPr>
              <w:t xml:space="preserve"> 54934-2012/OHSAS 18001:2007 «Системы менеджмента безопасности труда и охраны здоровья. Требования» или с ГОСТ 12.0.230-2007 «Система стандартов безопасности труда. Системы управления охраной труда. Общие требования».</w:t>
            </w:r>
          </w:p>
          <w:p w14:paraId="04E47388" w14:textId="77777777" w:rsidR="002234A6" w:rsidRPr="002234A6" w:rsidRDefault="002234A6" w:rsidP="002234A6">
            <w:pPr>
              <w:pStyle w:val="ab"/>
              <w:tabs>
                <w:tab w:val="left" w:pos="1134"/>
              </w:tabs>
              <w:spacing w:before="120"/>
              <w:ind w:left="0"/>
              <w:jc w:val="both"/>
              <w:rPr>
                <w:sz w:val="20"/>
                <w:szCs w:val="20"/>
              </w:rPr>
            </w:pPr>
            <w:r w:rsidRPr="002234A6">
              <w:rPr>
                <w:sz w:val="20"/>
                <w:szCs w:val="20"/>
              </w:rPr>
              <w:t>Участник  конкурса должен предоставить в составе своего конкурсного предложения копии сертификатов, подтверждающих наличие указанных выше систем;</w:t>
            </w:r>
          </w:p>
          <w:p w14:paraId="7A6D6FEC" w14:textId="77777777" w:rsidR="006A4CAD" w:rsidRPr="00EE5BF3" w:rsidRDefault="006A4CAD" w:rsidP="002234A6">
            <w:pPr>
              <w:pStyle w:val="ab"/>
              <w:tabs>
                <w:tab w:val="left" w:pos="1134"/>
              </w:tabs>
              <w:spacing w:before="120"/>
              <w:ind w:left="0"/>
              <w:jc w:val="both"/>
              <w:rPr>
                <w:sz w:val="20"/>
                <w:szCs w:val="20"/>
              </w:rPr>
            </w:pPr>
          </w:p>
        </w:tc>
      </w:tr>
      <w:tr w:rsidR="008A2264" w:rsidRPr="00B22A81" w14:paraId="4E71A3EC" w14:textId="77777777" w:rsidTr="00E01CA8">
        <w:trPr>
          <w:trHeight w:val="1156"/>
        </w:trPr>
        <w:tc>
          <w:tcPr>
            <w:tcW w:w="483" w:type="dxa"/>
            <w:tcMar>
              <w:top w:w="57" w:type="dxa"/>
              <w:left w:w="57" w:type="dxa"/>
              <w:bottom w:w="57" w:type="dxa"/>
              <w:right w:w="57" w:type="dxa"/>
            </w:tcMar>
          </w:tcPr>
          <w:p w14:paraId="646744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C87B3D"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E2CC785"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46EF3CE4"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66A0B08A" w14:textId="7D805266" w:rsidR="00393691" w:rsidRPr="00393691" w:rsidRDefault="008A2264" w:rsidP="00DB3589">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14:paraId="0ABB8462" w14:textId="77777777" w:rsidR="008A2264" w:rsidRPr="00B22A81" w:rsidRDefault="008A2264" w:rsidP="00DB3589">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56D25C52" w14:textId="77777777" w:rsidR="008A2264" w:rsidRPr="00B22A81" w:rsidRDefault="008A2264" w:rsidP="00DB3589">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5F2CA2E2" w14:textId="77777777" w:rsidR="008A2264" w:rsidRPr="00B22A81" w:rsidRDefault="008A2264" w:rsidP="00DB3589">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21E19761" w14:textId="77777777" w:rsidTr="00E01CA8">
        <w:trPr>
          <w:trHeight w:val="1156"/>
        </w:trPr>
        <w:tc>
          <w:tcPr>
            <w:tcW w:w="483" w:type="dxa"/>
            <w:tcMar>
              <w:top w:w="57" w:type="dxa"/>
              <w:left w:w="57" w:type="dxa"/>
              <w:bottom w:w="57" w:type="dxa"/>
              <w:right w:w="57" w:type="dxa"/>
            </w:tcMar>
          </w:tcPr>
          <w:p w14:paraId="78AA7D2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9155DB"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45978E0C"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623133E1" w14:textId="77777777" w:rsidR="008A2264" w:rsidRPr="00B22A81" w:rsidRDefault="008A2264" w:rsidP="00B22A81">
            <w:pPr>
              <w:rPr>
                <w:strike/>
                <w:sz w:val="20"/>
                <w:szCs w:val="20"/>
              </w:rPr>
            </w:pPr>
            <w:r w:rsidRPr="00B22A81">
              <w:rPr>
                <w:sz w:val="20"/>
                <w:szCs w:val="20"/>
              </w:rPr>
              <w:t xml:space="preserve">Предусматривается. </w:t>
            </w:r>
          </w:p>
          <w:p w14:paraId="14A0308F" w14:textId="77777777" w:rsidR="008A2264" w:rsidRPr="00B22A81" w:rsidRDefault="008A2264" w:rsidP="00B22A81">
            <w:pPr>
              <w:rPr>
                <w:strike/>
                <w:sz w:val="20"/>
                <w:szCs w:val="20"/>
              </w:rPr>
            </w:pPr>
          </w:p>
          <w:p w14:paraId="60738E0D" w14:textId="77777777" w:rsidR="008A2264" w:rsidRPr="00B22A81" w:rsidRDefault="008A2264" w:rsidP="00B22A81">
            <w:pPr>
              <w:rPr>
                <w:strike/>
                <w:sz w:val="20"/>
                <w:szCs w:val="20"/>
              </w:rPr>
            </w:pPr>
          </w:p>
          <w:p w14:paraId="4C1D7A17" w14:textId="77777777" w:rsidR="008A2264" w:rsidRPr="00B22A81" w:rsidRDefault="008A2264" w:rsidP="00B22A81">
            <w:pPr>
              <w:rPr>
                <w:sz w:val="20"/>
                <w:szCs w:val="20"/>
              </w:rPr>
            </w:pPr>
          </w:p>
        </w:tc>
      </w:tr>
      <w:tr w:rsidR="008A2264" w:rsidRPr="00B22A81" w14:paraId="670A58CE" w14:textId="77777777" w:rsidTr="00E01CA8">
        <w:trPr>
          <w:trHeight w:val="1156"/>
        </w:trPr>
        <w:tc>
          <w:tcPr>
            <w:tcW w:w="483" w:type="dxa"/>
            <w:tcMar>
              <w:top w:w="57" w:type="dxa"/>
              <w:left w:w="57" w:type="dxa"/>
              <w:bottom w:w="57" w:type="dxa"/>
              <w:right w:w="57" w:type="dxa"/>
            </w:tcMar>
          </w:tcPr>
          <w:p w14:paraId="6679219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00B0815"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241E02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44004F1"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27C5FFDD" w14:textId="77777777" w:rsidTr="00E01CA8">
        <w:trPr>
          <w:trHeight w:val="675"/>
        </w:trPr>
        <w:tc>
          <w:tcPr>
            <w:tcW w:w="483" w:type="dxa"/>
            <w:tcMar>
              <w:top w:w="57" w:type="dxa"/>
              <w:left w:w="57" w:type="dxa"/>
              <w:bottom w:w="57" w:type="dxa"/>
              <w:right w:w="57" w:type="dxa"/>
            </w:tcMar>
          </w:tcPr>
          <w:p w14:paraId="12FDCD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B11D8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7EC5C24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03BA93D5" w14:textId="77777777" w:rsidR="008A2264" w:rsidRPr="00B22A81" w:rsidRDefault="000F6BA3" w:rsidP="00B22A81">
            <w:pPr>
              <w:rPr>
                <w:sz w:val="20"/>
                <w:szCs w:val="20"/>
              </w:rPr>
            </w:pPr>
            <w:r>
              <w:rPr>
                <w:sz w:val="20"/>
                <w:szCs w:val="20"/>
              </w:rPr>
              <w:t>Не предусмотрено</w:t>
            </w:r>
          </w:p>
        </w:tc>
      </w:tr>
      <w:tr w:rsidR="00C62369" w:rsidRPr="00B22A81" w14:paraId="7CC9385E" w14:textId="77777777" w:rsidTr="00E01CA8">
        <w:trPr>
          <w:trHeight w:val="527"/>
        </w:trPr>
        <w:tc>
          <w:tcPr>
            <w:tcW w:w="483" w:type="dxa"/>
            <w:tcMar>
              <w:top w:w="57" w:type="dxa"/>
              <w:left w:w="57" w:type="dxa"/>
              <w:bottom w:w="57" w:type="dxa"/>
              <w:right w:w="57" w:type="dxa"/>
            </w:tcMar>
          </w:tcPr>
          <w:p w14:paraId="71F57E93"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05BD91"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614660BB"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63F9C5EA" w14:textId="28727C26" w:rsidR="00C62369" w:rsidRDefault="00963A6A" w:rsidP="00552935">
            <w:pPr>
              <w:rPr>
                <w:sz w:val="20"/>
                <w:szCs w:val="20"/>
              </w:rPr>
            </w:pPr>
            <w:r>
              <w:rPr>
                <w:sz w:val="20"/>
                <w:szCs w:val="20"/>
              </w:rPr>
              <w:t xml:space="preserve">Обеспечение заявки - </w:t>
            </w:r>
            <w:r w:rsidR="000F375F">
              <w:rPr>
                <w:sz w:val="20"/>
                <w:szCs w:val="20"/>
              </w:rPr>
              <w:t>1</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0F375F">
              <w:rPr>
                <w:sz w:val="20"/>
                <w:szCs w:val="20"/>
              </w:rPr>
              <w:t>один</w:t>
            </w:r>
            <w:r>
              <w:rPr>
                <w:sz w:val="20"/>
                <w:szCs w:val="20"/>
              </w:rPr>
              <w:t xml:space="preserve"> миллион) </w:t>
            </w:r>
            <w:r w:rsidR="00C32714">
              <w:rPr>
                <w:sz w:val="20"/>
                <w:szCs w:val="20"/>
              </w:rPr>
              <w:t>рублей</w:t>
            </w:r>
            <w:r w:rsidR="009D52EB">
              <w:rPr>
                <w:sz w:val="20"/>
                <w:szCs w:val="20"/>
              </w:rPr>
              <w:t>.</w:t>
            </w:r>
          </w:p>
          <w:p w14:paraId="002A9600" w14:textId="77777777"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14:paraId="3CDC8D46" w14:textId="77777777" w:rsidTr="00E01CA8">
        <w:trPr>
          <w:trHeight w:val="1789"/>
        </w:trPr>
        <w:tc>
          <w:tcPr>
            <w:tcW w:w="483" w:type="dxa"/>
            <w:tcMar>
              <w:top w:w="57" w:type="dxa"/>
              <w:left w:w="57" w:type="dxa"/>
              <w:bottom w:w="57" w:type="dxa"/>
              <w:right w:w="57" w:type="dxa"/>
            </w:tcMar>
          </w:tcPr>
          <w:p w14:paraId="4E845B18"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A793FD"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25E53CCF"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665A9A41" w14:textId="77777777"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14:paraId="244E57FC" w14:textId="77777777" w:rsidTr="00E01CA8">
        <w:trPr>
          <w:trHeight w:val="1789"/>
        </w:trPr>
        <w:tc>
          <w:tcPr>
            <w:tcW w:w="483" w:type="dxa"/>
            <w:tcMar>
              <w:top w:w="57" w:type="dxa"/>
              <w:left w:w="57" w:type="dxa"/>
              <w:bottom w:w="57" w:type="dxa"/>
              <w:right w:w="57" w:type="dxa"/>
            </w:tcMar>
          </w:tcPr>
          <w:p w14:paraId="74249237"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0A3560"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34AE8535"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26391A39" w14:textId="77777777"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77AFB99F" w14:textId="77777777"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14:paraId="2B70FC74" w14:textId="77777777" w:rsidR="009D52EB" w:rsidRPr="00B22A81" w:rsidRDefault="009D52EB" w:rsidP="009D52EB">
            <w:pPr>
              <w:rPr>
                <w:sz w:val="20"/>
                <w:szCs w:val="20"/>
              </w:rPr>
            </w:pPr>
            <w:r w:rsidRPr="00B22A81">
              <w:rPr>
                <w:sz w:val="20"/>
                <w:szCs w:val="20"/>
              </w:rPr>
              <w:t>ОГРН 1107799016720;</w:t>
            </w:r>
          </w:p>
          <w:p w14:paraId="2891B300" w14:textId="77777777" w:rsidR="009D52EB" w:rsidRPr="00B22A81" w:rsidRDefault="009D52EB" w:rsidP="009D52EB">
            <w:pPr>
              <w:rPr>
                <w:sz w:val="20"/>
                <w:szCs w:val="20"/>
              </w:rPr>
            </w:pPr>
            <w:r w:rsidRPr="00B22A81">
              <w:rPr>
                <w:sz w:val="20"/>
                <w:szCs w:val="20"/>
              </w:rPr>
              <w:t>ИНН 7701058410 / КПП 772901001;</w:t>
            </w:r>
          </w:p>
          <w:p w14:paraId="788CDE10" w14:textId="77777777" w:rsidR="009D52EB" w:rsidRPr="00B22A81" w:rsidRDefault="009D52EB" w:rsidP="009D52EB">
            <w:pPr>
              <w:rPr>
                <w:sz w:val="20"/>
                <w:szCs w:val="20"/>
              </w:rPr>
            </w:pPr>
            <w:r w:rsidRPr="00B22A81">
              <w:rPr>
                <w:sz w:val="20"/>
                <w:szCs w:val="20"/>
              </w:rPr>
              <w:t>Почтовый адрес: 123610, Москва, Краснопресненская наб., 12;</w:t>
            </w:r>
          </w:p>
          <w:p w14:paraId="4F300E90" w14:textId="77777777" w:rsidR="009D52EB" w:rsidRPr="00B22A81" w:rsidRDefault="009D52EB" w:rsidP="009D52EB">
            <w:pPr>
              <w:rPr>
                <w:sz w:val="20"/>
                <w:szCs w:val="20"/>
              </w:rPr>
            </w:pPr>
            <w:r w:rsidRPr="00B22A81">
              <w:rPr>
                <w:sz w:val="20"/>
                <w:szCs w:val="20"/>
              </w:rPr>
              <w:t>Банковские реквизиты:</w:t>
            </w:r>
          </w:p>
          <w:p w14:paraId="01AB82CF" w14:textId="77777777" w:rsidR="009D52EB" w:rsidRPr="00B22A81" w:rsidRDefault="009D52EB" w:rsidP="009D52EB">
            <w:pPr>
              <w:rPr>
                <w:sz w:val="20"/>
                <w:szCs w:val="20"/>
              </w:rPr>
            </w:pPr>
            <w:r w:rsidRPr="00B22A81">
              <w:rPr>
                <w:sz w:val="20"/>
                <w:szCs w:val="20"/>
              </w:rPr>
              <w:t>Для расчетов в рублях РФ:</w:t>
            </w:r>
          </w:p>
          <w:p w14:paraId="2BC5E02B"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14:paraId="6135A877" w14:textId="77777777" w:rsidR="009D52EB" w:rsidRPr="00B22A81" w:rsidRDefault="009D52EB" w:rsidP="009D52EB">
            <w:pPr>
              <w:rPr>
                <w:sz w:val="20"/>
                <w:szCs w:val="20"/>
              </w:rPr>
            </w:pPr>
            <w:r w:rsidRPr="00B22A81">
              <w:rPr>
                <w:sz w:val="20"/>
                <w:szCs w:val="20"/>
              </w:rPr>
              <w:t>Московского банка Сбербанка России ОАО,</w:t>
            </w:r>
          </w:p>
          <w:p w14:paraId="628CBBB7" w14:textId="77777777" w:rsidR="009D52EB" w:rsidRPr="00B22A81" w:rsidRDefault="009D52EB" w:rsidP="009D52EB">
            <w:pPr>
              <w:rPr>
                <w:sz w:val="20"/>
                <w:szCs w:val="20"/>
              </w:rPr>
            </w:pPr>
            <w:r w:rsidRPr="00B22A81">
              <w:rPr>
                <w:sz w:val="20"/>
                <w:szCs w:val="20"/>
              </w:rPr>
              <w:t>к/с 30101810400000000225,</w:t>
            </w:r>
          </w:p>
          <w:p w14:paraId="4C0A3731" w14:textId="77777777" w:rsidR="009D52EB" w:rsidRPr="00B22A81" w:rsidRDefault="009D52EB" w:rsidP="009D52EB">
            <w:pPr>
              <w:rPr>
                <w:sz w:val="20"/>
                <w:szCs w:val="20"/>
              </w:rPr>
            </w:pPr>
            <w:r w:rsidRPr="00B22A81">
              <w:rPr>
                <w:sz w:val="20"/>
                <w:szCs w:val="20"/>
              </w:rPr>
              <w:t>БИК 044525225.</w:t>
            </w:r>
          </w:p>
          <w:p w14:paraId="3EF4393A" w14:textId="77777777" w:rsidR="009D52EB" w:rsidRPr="00B22A81" w:rsidRDefault="009D52EB" w:rsidP="009D52EB">
            <w:pPr>
              <w:rPr>
                <w:sz w:val="20"/>
                <w:szCs w:val="20"/>
              </w:rPr>
            </w:pPr>
            <w:r w:rsidRPr="00B22A81">
              <w:rPr>
                <w:sz w:val="20"/>
                <w:szCs w:val="20"/>
              </w:rPr>
              <w:t>Для расчетов в долларах США:</w:t>
            </w:r>
          </w:p>
          <w:p w14:paraId="3A444B86"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14:paraId="69122B45" w14:textId="77777777" w:rsidR="009D52EB" w:rsidRPr="00B22A81" w:rsidRDefault="009D52EB" w:rsidP="009D52EB">
            <w:pPr>
              <w:rPr>
                <w:sz w:val="20"/>
                <w:szCs w:val="20"/>
              </w:rPr>
            </w:pPr>
            <w:r w:rsidRPr="00B22A81">
              <w:rPr>
                <w:sz w:val="20"/>
                <w:szCs w:val="20"/>
              </w:rPr>
              <w:t>Для расчетов в Евро:</w:t>
            </w:r>
          </w:p>
          <w:p w14:paraId="7912DCDD"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14:paraId="63B01294" w14:textId="77777777"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74C5A130" w14:textId="77777777"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14:paraId="5CC59E14" w14:textId="77777777"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14:paraId="4A5B0054" w14:textId="77777777" w:rsidTr="00E01CA8">
        <w:trPr>
          <w:trHeight w:val="134"/>
        </w:trPr>
        <w:tc>
          <w:tcPr>
            <w:tcW w:w="483" w:type="dxa"/>
            <w:tcMar>
              <w:top w:w="57" w:type="dxa"/>
              <w:left w:w="57" w:type="dxa"/>
              <w:bottom w:w="57" w:type="dxa"/>
              <w:right w:w="57" w:type="dxa"/>
            </w:tcMar>
          </w:tcPr>
          <w:p w14:paraId="6C92158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515BC6"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3A9285"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465C2D5B" w14:textId="77777777" w:rsidR="00093C38" w:rsidRDefault="00093C38" w:rsidP="00297820">
            <w:pPr>
              <w:widowControl w:val="0"/>
              <w:jc w:val="both"/>
              <w:rPr>
                <w:i/>
                <w:sz w:val="20"/>
                <w:szCs w:val="20"/>
                <w:u w:val="single"/>
              </w:rPr>
            </w:pPr>
          </w:p>
          <w:tbl>
            <w:tblPr>
              <w:tblW w:w="4839" w:type="pct"/>
              <w:tblCellSpacing w:w="0" w:type="dxa"/>
              <w:tblInd w:w="16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546"/>
              <w:gridCol w:w="1484"/>
              <w:gridCol w:w="1253"/>
            </w:tblGrid>
            <w:tr w:rsidR="00093C38" w:rsidRPr="00093C38" w14:paraId="11A8AC5B"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14:paraId="06EDCC63" w14:textId="77777777" w:rsidR="00093C38" w:rsidRPr="00093C38" w:rsidRDefault="00093C38" w:rsidP="000A68C4">
                  <w:pPr>
                    <w:tabs>
                      <w:tab w:val="left" w:pos="993"/>
                    </w:tabs>
                    <w:jc w:val="center"/>
                    <w:rPr>
                      <w:b/>
                      <w:bCs/>
                      <w:color w:val="333333"/>
                      <w:sz w:val="20"/>
                      <w:szCs w:val="20"/>
                    </w:rPr>
                  </w:pPr>
                  <w:r w:rsidRPr="00093C38">
                    <w:rPr>
                      <w:b/>
                      <w:bCs/>
                      <w:color w:val="333333"/>
                      <w:sz w:val="20"/>
                      <w:szCs w:val="20"/>
                    </w:rPr>
                    <w:t>Критерии для оценки качества технического предложения и квалификации претендента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14:paraId="6BC6B2A0" w14:textId="620EF6EB" w:rsidR="00093C38" w:rsidRPr="00093C38" w:rsidRDefault="00093C38" w:rsidP="00093C38">
                  <w:pPr>
                    <w:tabs>
                      <w:tab w:val="left" w:pos="993"/>
                    </w:tabs>
                    <w:jc w:val="center"/>
                    <w:rPr>
                      <w:b/>
                      <w:bCs/>
                      <w:color w:val="333333"/>
                      <w:sz w:val="20"/>
                      <w:szCs w:val="20"/>
                    </w:rPr>
                  </w:pPr>
                  <w:r w:rsidRPr="00093C38">
                    <w:rPr>
                      <w:b/>
                      <w:bCs/>
                      <w:color w:val="333333"/>
                      <w:sz w:val="20"/>
                      <w:szCs w:val="20"/>
                    </w:rPr>
                    <w:t xml:space="preserve">Баллы оценки </w:t>
                  </w:r>
                </w:p>
              </w:tc>
              <w:tc>
                <w:tcPr>
                  <w:tcW w:w="860" w:type="pct"/>
                  <w:tcBorders>
                    <w:top w:val="outset" w:sz="6" w:space="0" w:color="auto"/>
                    <w:left w:val="outset" w:sz="6" w:space="0" w:color="auto"/>
                    <w:bottom w:val="outset" w:sz="6" w:space="0" w:color="auto"/>
                    <w:right w:val="outset" w:sz="6" w:space="0" w:color="auto"/>
                  </w:tcBorders>
                </w:tcPr>
                <w:p w14:paraId="40BF9AF6" w14:textId="77777777" w:rsidR="00093C38" w:rsidRPr="00093C38" w:rsidRDefault="00093C38" w:rsidP="00093C38">
                  <w:pPr>
                    <w:tabs>
                      <w:tab w:val="left" w:pos="993"/>
                    </w:tabs>
                    <w:jc w:val="center"/>
                    <w:rPr>
                      <w:b/>
                      <w:bCs/>
                      <w:color w:val="333333"/>
                      <w:sz w:val="20"/>
                      <w:szCs w:val="20"/>
                    </w:rPr>
                  </w:pPr>
                  <w:r w:rsidRPr="00093C38">
                    <w:rPr>
                      <w:b/>
                      <w:bCs/>
                      <w:color w:val="333333"/>
                      <w:sz w:val="20"/>
                      <w:szCs w:val="20"/>
                    </w:rPr>
                    <w:t>Значимость критериев оценки</w:t>
                  </w:r>
                </w:p>
              </w:tc>
            </w:tr>
            <w:tr w:rsidR="00093C38" w:rsidRPr="00093C38" w14:paraId="369E1B77"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0EE8E27F" w14:textId="77777777" w:rsidR="00093C38" w:rsidRPr="00093C38" w:rsidRDefault="00093C38" w:rsidP="00DB3589">
                  <w:pPr>
                    <w:pStyle w:val="ab"/>
                    <w:numPr>
                      <w:ilvl w:val="0"/>
                      <w:numId w:val="19"/>
                    </w:numPr>
                    <w:tabs>
                      <w:tab w:val="left" w:pos="261"/>
                    </w:tabs>
                    <w:ind w:left="0" w:firstLine="0"/>
                    <w:contextualSpacing/>
                    <w:rPr>
                      <w:b/>
                      <w:bCs/>
                      <w:color w:val="333333"/>
                      <w:sz w:val="20"/>
                      <w:szCs w:val="20"/>
                      <w:lang w:val="en-US"/>
                    </w:rPr>
                  </w:pPr>
                  <w:r w:rsidRPr="00093C38">
                    <w:rPr>
                      <w:b/>
                      <w:bCs/>
                      <w:color w:val="333333"/>
                      <w:sz w:val="20"/>
                      <w:szCs w:val="20"/>
                    </w:rPr>
                    <w:t>Цена</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1745E7E6" w14:textId="77777777" w:rsidR="00093C38" w:rsidRPr="00093C38" w:rsidRDefault="00093C38" w:rsidP="00DC61B8">
                  <w:pPr>
                    <w:tabs>
                      <w:tab w:val="left" w:pos="993"/>
                    </w:tabs>
                    <w:jc w:val="center"/>
                    <w:rPr>
                      <w:b/>
                      <w:bCs/>
                      <w:sz w:val="20"/>
                      <w:szCs w:val="20"/>
                    </w:rPr>
                  </w:pPr>
                  <w:r w:rsidRPr="00093C38">
                    <w:rPr>
                      <w:b/>
                      <w:bCs/>
                      <w:sz w:val="20"/>
                      <w:szCs w:val="20"/>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6FDE1A26" w14:textId="3C68D777" w:rsidR="00093C38" w:rsidRPr="00093C38" w:rsidRDefault="00E90C13" w:rsidP="00DC61B8">
                  <w:pPr>
                    <w:tabs>
                      <w:tab w:val="left" w:pos="993"/>
                    </w:tabs>
                    <w:jc w:val="center"/>
                    <w:rPr>
                      <w:b/>
                      <w:bCs/>
                      <w:sz w:val="20"/>
                      <w:szCs w:val="20"/>
                    </w:rPr>
                  </w:pPr>
                  <w:r>
                    <w:rPr>
                      <w:b/>
                      <w:bCs/>
                      <w:sz w:val="20"/>
                      <w:szCs w:val="20"/>
                    </w:rPr>
                    <w:t>4</w:t>
                  </w:r>
                  <w:r w:rsidRPr="00093C38">
                    <w:rPr>
                      <w:b/>
                      <w:bCs/>
                      <w:sz w:val="20"/>
                      <w:szCs w:val="20"/>
                    </w:rPr>
                    <w:t xml:space="preserve">0 </w:t>
                  </w:r>
                  <w:r w:rsidR="00093C38" w:rsidRPr="00093C38">
                    <w:rPr>
                      <w:b/>
                      <w:bCs/>
                      <w:sz w:val="20"/>
                      <w:szCs w:val="20"/>
                    </w:rPr>
                    <w:t>%</w:t>
                  </w:r>
                </w:p>
              </w:tc>
            </w:tr>
            <w:tr w:rsidR="00093C38" w:rsidRPr="00093C38" w14:paraId="18D8EA78"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6A908137" w14:textId="77777777" w:rsidR="00093C38" w:rsidRPr="00093C38" w:rsidRDefault="00093C38" w:rsidP="000A68C4">
                  <w:pPr>
                    <w:tabs>
                      <w:tab w:val="left" w:pos="993"/>
                    </w:tabs>
                    <w:rPr>
                      <w:b/>
                      <w:bCs/>
                      <w:color w:val="333333"/>
                      <w:sz w:val="20"/>
                      <w:szCs w:val="20"/>
                    </w:rPr>
                  </w:pPr>
                  <w:r w:rsidRPr="00093C38">
                    <w:rPr>
                      <w:b/>
                      <w:bCs/>
                      <w:color w:val="333333"/>
                      <w:sz w:val="20"/>
                      <w:szCs w:val="20"/>
                    </w:rPr>
                    <w:t xml:space="preserve">2. Качество технического предложения </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44BA04C7" w14:textId="77777777" w:rsidR="00093C38" w:rsidRPr="00093C38" w:rsidRDefault="00093C38" w:rsidP="00DC61B8">
                  <w:pPr>
                    <w:tabs>
                      <w:tab w:val="left" w:pos="993"/>
                    </w:tabs>
                    <w:jc w:val="center"/>
                    <w:rPr>
                      <w:b/>
                      <w:bCs/>
                      <w:sz w:val="20"/>
                      <w:szCs w:val="20"/>
                    </w:rPr>
                  </w:pPr>
                  <w:r w:rsidRPr="00093C38">
                    <w:rPr>
                      <w:b/>
                      <w:bCs/>
                      <w:sz w:val="20"/>
                      <w:szCs w:val="20"/>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2F56326A" w14:textId="402412C1" w:rsidR="00093C38" w:rsidRPr="00093C38" w:rsidRDefault="00E90C13" w:rsidP="00DC61B8">
                  <w:pPr>
                    <w:tabs>
                      <w:tab w:val="left" w:pos="993"/>
                    </w:tabs>
                    <w:jc w:val="center"/>
                    <w:rPr>
                      <w:b/>
                      <w:bCs/>
                      <w:sz w:val="20"/>
                      <w:szCs w:val="20"/>
                    </w:rPr>
                  </w:pPr>
                  <w:r>
                    <w:rPr>
                      <w:b/>
                      <w:bCs/>
                      <w:sz w:val="20"/>
                      <w:szCs w:val="20"/>
                    </w:rPr>
                    <w:t>3</w:t>
                  </w:r>
                  <w:r w:rsidRPr="00093C38">
                    <w:rPr>
                      <w:b/>
                      <w:bCs/>
                      <w:sz w:val="20"/>
                      <w:szCs w:val="20"/>
                    </w:rPr>
                    <w:t xml:space="preserve">0 </w:t>
                  </w:r>
                  <w:r w:rsidR="00093C38" w:rsidRPr="00093C38">
                    <w:rPr>
                      <w:b/>
                      <w:bCs/>
                      <w:sz w:val="20"/>
                      <w:szCs w:val="20"/>
                    </w:rPr>
                    <w:t>%</w:t>
                  </w:r>
                </w:p>
              </w:tc>
            </w:tr>
            <w:tr w:rsidR="00093C38" w:rsidRPr="00093C38" w14:paraId="672615B6"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EC8F141" w14:textId="77777777" w:rsidR="00093C38" w:rsidRPr="00093C38" w:rsidRDefault="00093C38" w:rsidP="00DB3589">
                  <w:pPr>
                    <w:pStyle w:val="ab"/>
                    <w:numPr>
                      <w:ilvl w:val="1"/>
                      <w:numId w:val="20"/>
                    </w:numPr>
                    <w:tabs>
                      <w:tab w:val="left" w:pos="993"/>
                    </w:tabs>
                    <w:contextualSpacing/>
                    <w:rPr>
                      <w:color w:val="333333"/>
                      <w:sz w:val="20"/>
                      <w:szCs w:val="20"/>
                    </w:rPr>
                  </w:pPr>
                  <w:r w:rsidRPr="00093C38">
                    <w:rPr>
                      <w:color w:val="333333"/>
                      <w:sz w:val="20"/>
                      <w:szCs w:val="20"/>
                    </w:rPr>
                    <w:t>Обоснование (качество) расчёта стоимости работ, услуг с приложением подтверждающих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DDC366F" w14:textId="1A90DA49" w:rsidR="00093C38" w:rsidRPr="00093C38" w:rsidRDefault="00093C38" w:rsidP="007E6910">
                  <w:pPr>
                    <w:tabs>
                      <w:tab w:val="left" w:pos="993"/>
                    </w:tabs>
                    <w:jc w:val="center"/>
                    <w:rPr>
                      <w:sz w:val="20"/>
                      <w:szCs w:val="20"/>
                    </w:rPr>
                  </w:pPr>
                  <w:r w:rsidRPr="00093C38">
                    <w:rPr>
                      <w:sz w:val="20"/>
                      <w:szCs w:val="20"/>
                    </w:rPr>
                    <w:t>0-</w:t>
                  </w:r>
                  <w:r w:rsidR="007E6910">
                    <w:rPr>
                      <w:sz w:val="20"/>
                      <w:szCs w:val="20"/>
                    </w:rPr>
                    <w:t>3</w:t>
                  </w:r>
                  <w:r w:rsidRPr="00093C38">
                    <w:rPr>
                      <w:sz w:val="20"/>
                      <w:szCs w:val="20"/>
                    </w:rPr>
                    <w:t>0</w:t>
                  </w:r>
                </w:p>
              </w:tc>
              <w:tc>
                <w:tcPr>
                  <w:tcW w:w="860" w:type="pct"/>
                  <w:tcBorders>
                    <w:top w:val="outset" w:sz="6" w:space="0" w:color="auto"/>
                    <w:left w:val="outset" w:sz="6" w:space="0" w:color="auto"/>
                    <w:bottom w:val="outset" w:sz="6" w:space="0" w:color="auto"/>
                    <w:right w:val="outset" w:sz="6" w:space="0" w:color="auto"/>
                  </w:tcBorders>
                </w:tcPr>
                <w:p w14:paraId="642128C6" w14:textId="77777777" w:rsidR="00093C38" w:rsidRPr="00093C38" w:rsidRDefault="00093C38" w:rsidP="00DC61B8">
                  <w:pPr>
                    <w:tabs>
                      <w:tab w:val="left" w:pos="993"/>
                    </w:tabs>
                    <w:jc w:val="center"/>
                    <w:rPr>
                      <w:sz w:val="20"/>
                      <w:szCs w:val="20"/>
                    </w:rPr>
                  </w:pPr>
                </w:p>
              </w:tc>
            </w:tr>
            <w:tr w:rsidR="00E90C13" w:rsidRPr="00093C38" w14:paraId="16DDE8E2"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2DC8322E" w14:textId="540DC00E" w:rsidR="00E90C13" w:rsidRPr="00093C38" w:rsidRDefault="00E90C13" w:rsidP="00DB3589">
                  <w:pPr>
                    <w:pStyle w:val="ab"/>
                    <w:numPr>
                      <w:ilvl w:val="1"/>
                      <w:numId w:val="20"/>
                    </w:numPr>
                    <w:tabs>
                      <w:tab w:val="left" w:pos="993"/>
                    </w:tabs>
                    <w:contextualSpacing/>
                    <w:rPr>
                      <w:color w:val="333333"/>
                      <w:sz w:val="20"/>
                      <w:szCs w:val="20"/>
                    </w:rPr>
                  </w:pPr>
                  <w:r>
                    <w:rPr>
                      <w:color w:val="333333"/>
                      <w:sz w:val="20"/>
                      <w:szCs w:val="20"/>
                    </w:rPr>
                    <w:t xml:space="preserve">Проект Регламента обслуживания </w:t>
                  </w:r>
                  <w:r w:rsidR="007E6910">
                    <w:rPr>
                      <w:color w:val="333333"/>
                      <w:sz w:val="20"/>
                      <w:szCs w:val="20"/>
                    </w:rPr>
                    <w:t>систем ИТСО</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7439CFAC" w14:textId="5AF4C4F0" w:rsidR="00E90C13" w:rsidRPr="00093C38" w:rsidRDefault="007E6910" w:rsidP="00DC61B8">
                  <w:pPr>
                    <w:tabs>
                      <w:tab w:val="left" w:pos="993"/>
                    </w:tabs>
                    <w:jc w:val="center"/>
                    <w:rPr>
                      <w:sz w:val="20"/>
                      <w:szCs w:val="20"/>
                    </w:rPr>
                  </w:pPr>
                  <w:r>
                    <w:rPr>
                      <w:sz w:val="20"/>
                      <w:szCs w:val="20"/>
                    </w:rPr>
                    <w:t>0-20</w:t>
                  </w:r>
                </w:p>
              </w:tc>
              <w:tc>
                <w:tcPr>
                  <w:tcW w:w="860" w:type="pct"/>
                  <w:tcBorders>
                    <w:top w:val="outset" w:sz="6" w:space="0" w:color="auto"/>
                    <w:left w:val="outset" w:sz="6" w:space="0" w:color="auto"/>
                    <w:bottom w:val="outset" w:sz="6" w:space="0" w:color="auto"/>
                    <w:right w:val="outset" w:sz="6" w:space="0" w:color="auto"/>
                  </w:tcBorders>
                </w:tcPr>
                <w:p w14:paraId="68E0E5D4" w14:textId="77777777" w:rsidR="00E90C13" w:rsidRPr="00093C38" w:rsidRDefault="00E90C13" w:rsidP="00DC61B8">
                  <w:pPr>
                    <w:tabs>
                      <w:tab w:val="left" w:pos="993"/>
                    </w:tabs>
                    <w:jc w:val="center"/>
                    <w:rPr>
                      <w:sz w:val="20"/>
                      <w:szCs w:val="20"/>
                    </w:rPr>
                  </w:pPr>
                </w:p>
              </w:tc>
            </w:tr>
            <w:tr w:rsidR="007E6910" w:rsidRPr="00093C38" w14:paraId="0A80D595"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20C51ABD" w14:textId="2E8DC642" w:rsidR="007E6910" w:rsidRPr="00093C38" w:rsidRDefault="007E6910" w:rsidP="00DB3589">
                  <w:pPr>
                    <w:pStyle w:val="ab"/>
                    <w:numPr>
                      <w:ilvl w:val="1"/>
                      <w:numId w:val="20"/>
                    </w:numPr>
                    <w:tabs>
                      <w:tab w:val="left" w:pos="993"/>
                    </w:tabs>
                    <w:contextualSpacing/>
                    <w:rPr>
                      <w:color w:val="333333"/>
                      <w:sz w:val="20"/>
                      <w:szCs w:val="20"/>
                    </w:rPr>
                  </w:pPr>
                  <w:r>
                    <w:rPr>
                      <w:color w:val="333333"/>
                      <w:sz w:val="20"/>
                      <w:szCs w:val="20"/>
                    </w:rPr>
                    <w:t>Проект Регламента обслуживания ДГУ</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449F8194" w14:textId="7B3413EF" w:rsidR="007E6910" w:rsidRPr="00093C38" w:rsidRDefault="007E6910" w:rsidP="00DC61B8">
                  <w:pPr>
                    <w:tabs>
                      <w:tab w:val="left" w:pos="993"/>
                    </w:tabs>
                    <w:jc w:val="center"/>
                    <w:rPr>
                      <w:sz w:val="20"/>
                      <w:szCs w:val="20"/>
                    </w:rPr>
                  </w:pPr>
                  <w:r>
                    <w:rPr>
                      <w:sz w:val="20"/>
                      <w:szCs w:val="20"/>
                    </w:rPr>
                    <w:t>0-20</w:t>
                  </w:r>
                </w:p>
              </w:tc>
              <w:tc>
                <w:tcPr>
                  <w:tcW w:w="860" w:type="pct"/>
                  <w:tcBorders>
                    <w:top w:val="outset" w:sz="6" w:space="0" w:color="auto"/>
                    <w:left w:val="outset" w:sz="6" w:space="0" w:color="auto"/>
                    <w:bottom w:val="outset" w:sz="6" w:space="0" w:color="auto"/>
                    <w:right w:val="outset" w:sz="6" w:space="0" w:color="auto"/>
                  </w:tcBorders>
                </w:tcPr>
                <w:p w14:paraId="363AD818" w14:textId="77777777" w:rsidR="007E6910" w:rsidRPr="00093C38" w:rsidRDefault="007E6910" w:rsidP="00DC61B8">
                  <w:pPr>
                    <w:tabs>
                      <w:tab w:val="left" w:pos="993"/>
                    </w:tabs>
                    <w:jc w:val="center"/>
                    <w:rPr>
                      <w:sz w:val="20"/>
                      <w:szCs w:val="20"/>
                    </w:rPr>
                  </w:pPr>
                </w:p>
              </w:tc>
            </w:tr>
            <w:tr w:rsidR="007E6910" w:rsidRPr="00093C38" w14:paraId="27C817A0" w14:textId="77777777" w:rsidTr="007E6910">
              <w:trPr>
                <w:tblCellSpacing w:w="0" w:type="dxa"/>
                <w:ins w:id="47" w:author="Pinchuk Mikhail" w:date="2014-08-19T11:47:00Z"/>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3C8E2397" w14:textId="20FE3121" w:rsidR="007E6910" w:rsidRPr="00EE5EE2" w:rsidRDefault="007E6910" w:rsidP="00EE5EE2">
                  <w:pPr>
                    <w:pStyle w:val="ab"/>
                    <w:numPr>
                      <w:ilvl w:val="1"/>
                      <w:numId w:val="20"/>
                    </w:numPr>
                    <w:tabs>
                      <w:tab w:val="left" w:pos="993"/>
                    </w:tabs>
                    <w:contextualSpacing/>
                    <w:rPr>
                      <w:ins w:id="48" w:author="Pinchuk Mikhail" w:date="2014-08-19T11:47:00Z"/>
                      <w:sz w:val="20"/>
                      <w:szCs w:val="20"/>
                    </w:rPr>
                  </w:pPr>
                  <w:r w:rsidRPr="00EE5EE2">
                    <w:rPr>
                      <w:sz w:val="20"/>
                      <w:szCs w:val="20"/>
                    </w:rPr>
                    <w:t>Процент тендерного снижения</w:t>
                  </w:r>
                  <w:ins w:id="49" w:author="Kalimullin Rinat" w:date="2014-08-28T12:37:00Z">
                    <w:r w:rsidRPr="00EE5EE2">
                      <w:rPr>
                        <w:sz w:val="20"/>
                        <w:szCs w:val="20"/>
                      </w:rPr>
                      <w:t xml:space="preserve"> </w:t>
                    </w:r>
                  </w:ins>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33F81E84" w14:textId="4212EA9A" w:rsidR="007E6910" w:rsidRPr="00EE5EE2" w:rsidRDefault="007E6910" w:rsidP="00EE5EE2">
                  <w:pPr>
                    <w:tabs>
                      <w:tab w:val="left" w:pos="993"/>
                    </w:tabs>
                    <w:jc w:val="center"/>
                    <w:rPr>
                      <w:ins w:id="50" w:author="Pinchuk Mikhail" w:date="2014-08-19T11:47:00Z"/>
                      <w:sz w:val="20"/>
                      <w:szCs w:val="20"/>
                    </w:rPr>
                  </w:pPr>
                  <w:r w:rsidRPr="00EE5EE2">
                    <w:rPr>
                      <w:sz w:val="20"/>
                      <w:szCs w:val="20"/>
                    </w:rPr>
                    <w:t>0-30</w:t>
                  </w:r>
                </w:p>
              </w:tc>
              <w:tc>
                <w:tcPr>
                  <w:tcW w:w="860" w:type="pct"/>
                  <w:tcBorders>
                    <w:top w:val="outset" w:sz="6" w:space="0" w:color="auto"/>
                    <w:left w:val="outset" w:sz="6" w:space="0" w:color="auto"/>
                    <w:bottom w:val="outset" w:sz="6" w:space="0" w:color="auto"/>
                    <w:right w:val="outset" w:sz="6" w:space="0" w:color="auto"/>
                  </w:tcBorders>
                </w:tcPr>
                <w:p w14:paraId="50B76C71" w14:textId="77777777" w:rsidR="007E6910" w:rsidRPr="00EE5EE2" w:rsidRDefault="007E6910" w:rsidP="00DC61B8">
                  <w:pPr>
                    <w:tabs>
                      <w:tab w:val="left" w:pos="993"/>
                    </w:tabs>
                    <w:jc w:val="center"/>
                    <w:rPr>
                      <w:ins w:id="51" w:author="Pinchuk Mikhail" w:date="2014-08-19T11:47:00Z"/>
                      <w:sz w:val="20"/>
                      <w:szCs w:val="20"/>
                    </w:rPr>
                  </w:pPr>
                </w:p>
              </w:tc>
            </w:tr>
            <w:tr w:rsidR="007E6910" w:rsidRPr="00093C38" w14:paraId="77A8FCA4"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3B1BC288" w14:textId="440EFB11" w:rsidR="007E6910" w:rsidRPr="00093C38" w:rsidRDefault="00EE5EE2" w:rsidP="000A68C4">
                  <w:pPr>
                    <w:tabs>
                      <w:tab w:val="left" w:pos="993"/>
                    </w:tabs>
                    <w:rPr>
                      <w:b/>
                      <w:bCs/>
                      <w:color w:val="333333"/>
                      <w:sz w:val="20"/>
                      <w:szCs w:val="20"/>
                    </w:rPr>
                  </w:pPr>
                  <w:r>
                    <w:rPr>
                      <w:b/>
                      <w:bCs/>
                      <w:color w:val="333333"/>
                      <w:sz w:val="20"/>
                      <w:szCs w:val="20"/>
                    </w:rPr>
                    <w:t>3</w:t>
                  </w:r>
                  <w:r w:rsidR="007E6910" w:rsidRPr="00093C38">
                    <w:rPr>
                      <w:b/>
                      <w:bCs/>
                      <w:color w:val="333333"/>
                      <w:sz w:val="20"/>
                      <w:szCs w:val="20"/>
                    </w:rPr>
                    <w:t>. Квалификация</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3302A5F6" w14:textId="77777777" w:rsidR="007E6910" w:rsidRPr="00093C38" w:rsidRDefault="007E6910" w:rsidP="00DC61B8">
                  <w:pPr>
                    <w:tabs>
                      <w:tab w:val="left" w:pos="993"/>
                    </w:tabs>
                    <w:jc w:val="center"/>
                    <w:rPr>
                      <w:b/>
                      <w:bCs/>
                      <w:sz w:val="20"/>
                      <w:szCs w:val="20"/>
                    </w:rPr>
                  </w:pPr>
                  <w:r w:rsidRPr="00093C38">
                    <w:rPr>
                      <w:b/>
                      <w:bCs/>
                      <w:sz w:val="20"/>
                      <w:szCs w:val="20"/>
                    </w:rPr>
                    <w:t>0-100</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07A59DF2" w14:textId="77777777" w:rsidR="007E6910" w:rsidRPr="00093C38" w:rsidRDefault="007E6910" w:rsidP="00DC61B8">
                  <w:pPr>
                    <w:tabs>
                      <w:tab w:val="left" w:pos="993"/>
                    </w:tabs>
                    <w:jc w:val="center"/>
                    <w:rPr>
                      <w:b/>
                      <w:bCs/>
                      <w:sz w:val="20"/>
                      <w:szCs w:val="20"/>
                    </w:rPr>
                  </w:pPr>
                  <w:r w:rsidRPr="00093C38">
                    <w:rPr>
                      <w:b/>
                      <w:bCs/>
                      <w:sz w:val="20"/>
                      <w:szCs w:val="20"/>
                    </w:rPr>
                    <w:t>30 %</w:t>
                  </w:r>
                </w:p>
              </w:tc>
            </w:tr>
            <w:tr w:rsidR="007E6910" w:rsidRPr="00093C38" w14:paraId="238BCBE4"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28F11478" w14:textId="77777777" w:rsidR="007E6910" w:rsidRPr="00093C38" w:rsidRDefault="007E6910" w:rsidP="000A68C4">
                  <w:pPr>
                    <w:tabs>
                      <w:tab w:val="left" w:pos="993"/>
                    </w:tabs>
                    <w:rPr>
                      <w:b/>
                      <w:bCs/>
                      <w:color w:val="333333"/>
                      <w:sz w:val="20"/>
                      <w:szCs w:val="20"/>
                    </w:rPr>
                  </w:pPr>
                  <w:r w:rsidRPr="00093C38">
                    <w:rPr>
                      <w:b/>
                      <w:bCs/>
                      <w:color w:val="333333"/>
                      <w:sz w:val="20"/>
                      <w:szCs w:val="20"/>
                    </w:rPr>
                    <w:t>3.1. Опыт эксплуатации</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43AB00DB" w14:textId="77777777" w:rsidR="007E6910" w:rsidRPr="00093C38" w:rsidRDefault="007E6910" w:rsidP="00DC61B8">
                  <w:pPr>
                    <w:tabs>
                      <w:tab w:val="left" w:pos="993"/>
                    </w:tabs>
                    <w:jc w:val="center"/>
                    <w:rPr>
                      <w:b/>
                      <w:bCs/>
                      <w:sz w:val="20"/>
                      <w:szCs w:val="20"/>
                    </w:rPr>
                  </w:pPr>
                  <w:r w:rsidRPr="00093C38">
                    <w:rPr>
                      <w:b/>
                      <w:bCs/>
                      <w:sz w:val="20"/>
                      <w:szCs w:val="20"/>
                    </w:rPr>
                    <w:t>0-30</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124CB36B" w14:textId="77777777" w:rsidR="007E6910" w:rsidRPr="00093C38" w:rsidRDefault="007E6910" w:rsidP="00DC61B8">
                  <w:pPr>
                    <w:tabs>
                      <w:tab w:val="left" w:pos="993"/>
                    </w:tabs>
                    <w:jc w:val="center"/>
                    <w:rPr>
                      <w:b/>
                      <w:bCs/>
                      <w:sz w:val="20"/>
                      <w:szCs w:val="20"/>
                    </w:rPr>
                  </w:pPr>
                </w:p>
              </w:tc>
            </w:tr>
            <w:tr w:rsidR="007E6910" w:rsidRPr="00093C38" w14:paraId="4447816C"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4519B043" w14:textId="2EBC783D" w:rsidR="007E6910" w:rsidRPr="00093C38" w:rsidRDefault="007E6910" w:rsidP="00093C38">
                  <w:pPr>
                    <w:tabs>
                      <w:tab w:val="left" w:pos="993"/>
                    </w:tabs>
                    <w:rPr>
                      <w:color w:val="333333"/>
                      <w:sz w:val="20"/>
                      <w:szCs w:val="20"/>
                    </w:rPr>
                  </w:pPr>
                  <w:r w:rsidRPr="00093C38">
                    <w:rPr>
                      <w:color w:val="333333"/>
                      <w:sz w:val="20"/>
                      <w:szCs w:val="20"/>
                    </w:rPr>
                    <w:t>3.1.1.</w:t>
                  </w:r>
                  <w:r>
                    <w:rPr>
                      <w:color w:val="333333"/>
                      <w:sz w:val="20"/>
                      <w:szCs w:val="20"/>
                    </w:rPr>
                    <w:t xml:space="preserve"> Опыт т</w:t>
                  </w:r>
                  <w:r w:rsidRPr="00093C38">
                    <w:rPr>
                      <w:color w:val="333333"/>
                      <w:sz w:val="20"/>
                      <w:szCs w:val="20"/>
                    </w:rPr>
                    <w:t>ехническо</w:t>
                  </w:r>
                  <w:r>
                    <w:rPr>
                      <w:color w:val="333333"/>
                      <w:sz w:val="20"/>
                      <w:szCs w:val="20"/>
                    </w:rPr>
                    <w:t>го</w:t>
                  </w:r>
                  <w:r w:rsidRPr="00093C38">
                    <w:rPr>
                      <w:color w:val="333333"/>
                      <w:sz w:val="20"/>
                      <w:szCs w:val="20"/>
                    </w:rPr>
                    <w:t xml:space="preserve"> обслуживани</w:t>
                  </w:r>
                  <w:r>
                    <w:rPr>
                      <w:color w:val="333333"/>
                      <w:sz w:val="20"/>
                      <w:szCs w:val="20"/>
                    </w:rPr>
                    <w:t>я</w:t>
                  </w:r>
                  <w:r w:rsidRPr="00093C38">
                    <w:rPr>
                      <w:color w:val="333333"/>
                      <w:sz w:val="20"/>
                      <w:szCs w:val="20"/>
                    </w:rPr>
                    <w:t xml:space="preserve"> аналогичных объектов </w:t>
                  </w:r>
                  <w:r>
                    <w:rPr>
                      <w:color w:val="333333"/>
                      <w:sz w:val="20"/>
                      <w:szCs w:val="20"/>
                    </w:rPr>
                    <w:t>(</w:t>
                  </w:r>
                  <w:r w:rsidRPr="00093C38">
                    <w:rPr>
                      <w:color w:val="333333"/>
                      <w:sz w:val="20"/>
                      <w:szCs w:val="20"/>
                    </w:rPr>
                    <w:t>за последние три года</w:t>
                  </w:r>
                  <w:r>
                    <w:rPr>
                      <w:color w:val="333333"/>
                      <w:sz w:val="20"/>
                      <w:szCs w:val="20"/>
                    </w:rPr>
                    <w:t>)</w:t>
                  </w:r>
                  <w:r w:rsidRPr="00093C38">
                    <w:rPr>
                      <w:color w:val="333333"/>
                      <w:sz w:val="20"/>
                      <w:szCs w:val="20"/>
                    </w:rPr>
                    <w:t xml:space="preserve"> с приложением подтверждающих документов </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hideMark/>
                </w:tcPr>
                <w:p w14:paraId="058BCA4B" w14:textId="77777777" w:rsidR="007E6910" w:rsidRPr="00093C38" w:rsidRDefault="007E6910" w:rsidP="00DC61B8">
                  <w:pPr>
                    <w:tabs>
                      <w:tab w:val="left" w:pos="993"/>
                    </w:tabs>
                    <w:jc w:val="center"/>
                    <w:rPr>
                      <w:sz w:val="20"/>
                      <w:szCs w:val="20"/>
                    </w:rPr>
                  </w:pPr>
                  <w:r w:rsidRPr="00093C38">
                    <w:rPr>
                      <w:sz w:val="20"/>
                      <w:szCs w:val="20"/>
                    </w:rPr>
                    <w:t>0-20</w:t>
                  </w:r>
                </w:p>
              </w:tc>
              <w:tc>
                <w:tcPr>
                  <w:tcW w:w="860" w:type="pct"/>
                  <w:tcBorders>
                    <w:top w:val="outset" w:sz="6" w:space="0" w:color="auto"/>
                    <w:left w:val="outset" w:sz="6" w:space="0" w:color="auto"/>
                    <w:bottom w:val="outset" w:sz="6" w:space="0" w:color="auto"/>
                    <w:right w:val="outset" w:sz="6" w:space="0" w:color="auto"/>
                  </w:tcBorders>
                </w:tcPr>
                <w:p w14:paraId="5EDC4B74" w14:textId="77777777" w:rsidR="007E6910" w:rsidRPr="00093C38" w:rsidRDefault="007E6910" w:rsidP="00DC61B8">
                  <w:pPr>
                    <w:tabs>
                      <w:tab w:val="left" w:pos="993"/>
                    </w:tabs>
                    <w:jc w:val="center"/>
                    <w:rPr>
                      <w:sz w:val="20"/>
                      <w:szCs w:val="20"/>
                    </w:rPr>
                  </w:pPr>
                </w:p>
              </w:tc>
            </w:tr>
            <w:tr w:rsidR="007E6910" w:rsidRPr="00093C38" w14:paraId="40130C5A"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2DD5EFF" w14:textId="2B1C00FA" w:rsidR="007E6910" w:rsidRDefault="007E6910" w:rsidP="00093C38">
                  <w:pPr>
                    <w:tabs>
                      <w:tab w:val="left" w:pos="993"/>
                    </w:tabs>
                    <w:rPr>
                      <w:color w:val="333333"/>
                      <w:sz w:val="20"/>
                      <w:szCs w:val="20"/>
                    </w:rPr>
                  </w:pPr>
                  <w:r w:rsidRPr="00093C38">
                    <w:rPr>
                      <w:color w:val="333333"/>
                      <w:sz w:val="20"/>
                      <w:szCs w:val="20"/>
                    </w:rPr>
                    <w:t>3.1.2.</w:t>
                  </w:r>
                  <w:r>
                    <w:rPr>
                      <w:color w:val="333333"/>
                      <w:sz w:val="20"/>
                      <w:szCs w:val="20"/>
                    </w:rPr>
                    <w:t xml:space="preserve"> Наличие  с</w:t>
                  </w:r>
                  <w:r w:rsidRPr="00093C38">
                    <w:rPr>
                      <w:color w:val="333333"/>
                      <w:sz w:val="20"/>
                      <w:szCs w:val="20"/>
                    </w:rPr>
                    <w:t>истем</w:t>
                  </w:r>
                  <w:r>
                    <w:rPr>
                      <w:color w:val="333333"/>
                      <w:sz w:val="20"/>
                      <w:szCs w:val="20"/>
                    </w:rPr>
                    <w:t>:</w:t>
                  </w:r>
                </w:p>
                <w:p w14:paraId="1426C26E" w14:textId="6665DD17" w:rsidR="007E6910" w:rsidRPr="00093C38" w:rsidRDefault="007E6910" w:rsidP="00DB3589">
                  <w:pPr>
                    <w:pStyle w:val="ab"/>
                    <w:numPr>
                      <w:ilvl w:val="0"/>
                      <w:numId w:val="21"/>
                    </w:numPr>
                    <w:tabs>
                      <w:tab w:val="left" w:pos="993"/>
                    </w:tabs>
                    <w:ind w:left="314" w:hanging="314"/>
                    <w:rPr>
                      <w:color w:val="333333"/>
                      <w:sz w:val="20"/>
                      <w:szCs w:val="20"/>
                    </w:rPr>
                  </w:pPr>
                  <w:r w:rsidRPr="00093C38">
                    <w:rPr>
                      <w:color w:val="333333"/>
                      <w:sz w:val="20"/>
                      <w:szCs w:val="20"/>
                    </w:rPr>
                    <w:t xml:space="preserve">Системы менеджмента качества в соответствии с ГОСТ </w:t>
                  </w:r>
                  <w:proofErr w:type="gramStart"/>
                  <w:r w:rsidRPr="00093C38">
                    <w:rPr>
                      <w:color w:val="333333"/>
                      <w:sz w:val="20"/>
                      <w:szCs w:val="20"/>
                    </w:rPr>
                    <w:t>Р</w:t>
                  </w:r>
                  <w:proofErr w:type="gramEnd"/>
                  <w:r w:rsidRPr="00093C38">
                    <w:rPr>
                      <w:color w:val="333333"/>
                      <w:sz w:val="20"/>
                      <w:szCs w:val="20"/>
                    </w:rPr>
                    <w:t xml:space="preserve"> ИСО 9001-2011  - 4 балла;</w:t>
                  </w:r>
                </w:p>
                <w:p w14:paraId="21515FC1" w14:textId="77777777" w:rsidR="007E6910" w:rsidRDefault="007E6910" w:rsidP="00093C38">
                  <w:pPr>
                    <w:tabs>
                      <w:tab w:val="left" w:pos="993"/>
                    </w:tabs>
                    <w:ind w:left="314" w:hanging="314"/>
                    <w:rPr>
                      <w:color w:val="333333"/>
                      <w:sz w:val="20"/>
                      <w:szCs w:val="20"/>
                    </w:rPr>
                  </w:pPr>
                </w:p>
                <w:p w14:paraId="44667ED1" w14:textId="6C5E439F" w:rsidR="007E6910" w:rsidRPr="00093C38" w:rsidRDefault="007E6910" w:rsidP="00DB3589">
                  <w:pPr>
                    <w:pStyle w:val="ab"/>
                    <w:numPr>
                      <w:ilvl w:val="0"/>
                      <w:numId w:val="21"/>
                    </w:numPr>
                    <w:tabs>
                      <w:tab w:val="left" w:pos="993"/>
                    </w:tabs>
                    <w:ind w:left="314" w:hanging="314"/>
                    <w:rPr>
                      <w:color w:val="333333"/>
                      <w:sz w:val="20"/>
                      <w:szCs w:val="20"/>
                    </w:rPr>
                  </w:pPr>
                  <w:r w:rsidRPr="00093C38">
                    <w:rPr>
                      <w:color w:val="333333"/>
                      <w:sz w:val="20"/>
                      <w:szCs w:val="20"/>
                    </w:rPr>
                    <w:t xml:space="preserve">Система экологического менеджмента в соответствии с ГОСТ </w:t>
                  </w:r>
                  <w:proofErr w:type="gramStart"/>
                  <w:r w:rsidRPr="00093C38">
                    <w:rPr>
                      <w:color w:val="333333"/>
                      <w:sz w:val="20"/>
                      <w:szCs w:val="20"/>
                    </w:rPr>
                    <w:t>Р</w:t>
                  </w:r>
                  <w:proofErr w:type="gramEnd"/>
                  <w:r w:rsidRPr="00093C38">
                    <w:rPr>
                      <w:color w:val="333333"/>
                      <w:sz w:val="20"/>
                      <w:szCs w:val="20"/>
                    </w:rPr>
                    <w:t xml:space="preserve"> ИСО 14001-2007 – 3 балла;</w:t>
                  </w:r>
                </w:p>
                <w:p w14:paraId="688BADA1" w14:textId="152A942C" w:rsidR="007E6910" w:rsidRDefault="007E6910" w:rsidP="00093C38">
                  <w:pPr>
                    <w:tabs>
                      <w:tab w:val="left" w:pos="993"/>
                    </w:tabs>
                    <w:ind w:left="314" w:hanging="314"/>
                    <w:rPr>
                      <w:color w:val="333333"/>
                      <w:sz w:val="20"/>
                      <w:szCs w:val="20"/>
                    </w:rPr>
                  </w:pPr>
                </w:p>
                <w:p w14:paraId="063CF5BD" w14:textId="5190EE13" w:rsidR="007E6910" w:rsidRPr="00093C38" w:rsidRDefault="007E6910" w:rsidP="00DB3589">
                  <w:pPr>
                    <w:pStyle w:val="ab"/>
                    <w:numPr>
                      <w:ilvl w:val="0"/>
                      <w:numId w:val="21"/>
                    </w:numPr>
                    <w:tabs>
                      <w:tab w:val="left" w:pos="993"/>
                    </w:tabs>
                    <w:ind w:left="314" w:hanging="314"/>
                    <w:rPr>
                      <w:color w:val="333333"/>
                      <w:sz w:val="20"/>
                      <w:szCs w:val="20"/>
                    </w:rPr>
                  </w:pPr>
                  <w:r w:rsidRPr="00093C38">
                    <w:rPr>
                      <w:color w:val="333333"/>
                      <w:sz w:val="20"/>
                      <w:szCs w:val="20"/>
                    </w:rPr>
                    <w:t xml:space="preserve">Системы управления охраной труда -  ГОСТ </w:t>
                  </w:r>
                  <w:proofErr w:type="gramStart"/>
                  <w:r w:rsidRPr="00093C38">
                    <w:rPr>
                      <w:color w:val="333333"/>
                      <w:sz w:val="20"/>
                      <w:szCs w:val="20"/>
                    </w:rPr>
                    <w:t>Р</w:t>
                  </w:r>
                  <w:proofErr w:type="gramEnd"/>
                  <w:r w:rsidRPr="00093C38">
                    <w:rPr>
                      <w:color w:val="333333"/>
                      <w:sz w:val="20"/>
                      <w:szCs w:val="20"/>
                    </w:rPr>
                    <w:t xml:space="preserve"> 54934-2012/OHSAS 18001:2007 «Системы менеджмента безопасности труда и охраны здоровья. Требования» или ГОСТ 12.0.230-2007 «Система стандартов безопасности труда. Системы управления охраной труда. Общие требования» - 3 балла.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BABFD8B" w14:textId="77777777" w:rsidR="007E6910" w:rsidRPr="00093C38" w:rsidRDefault="007E6910" w:rsidP="00DC61B8">
                  <w:pPr>
                    <w:tabs>
                      <w:tab w:val="left" w:pos="993"/>
                    </w:tabs>
                    <w:jc w:val="center"/>
                    <w:rPr>
                      <w:sz w:val="20"/>
                      <w:szCs w:val="20"/>
                    </w:rPr>
                  </w:pPr>
                  <w:r w:rsidRPr="00093C38">
                    <w:rPr>
                      <w:sz w:val="20"/>
                      <w:szCs w:val="20"/>
                    </w:rPr>
                    <w:t>0-10</w:t>
                  </w:r>
                </w:p>
              </w:tc>
              <w:tc>
                <w:tcPr>
                  <w:tcW w:w="860" w:type="pct"/>
                  <w:tcBorders>
                    <w:top w:val="outset" w:sz="6" w:space="0" w:color="auto"/>
                    <w:left w:val="outset" w:sz="6" w:space="0" w:color="auto"/>
                    <w:bottom w:val="outset" w:sz="6" w:space="0" w:color="auto"/>
                    <w:right w:val="outset" w:sz="6" w:space="0" w:color="auto"/>
                  </w:tcBorders>
                </w:tcPr>
                <w:p w14:paraId="402AABF1" w14:textId="77777777" w:rsidR="007E6910" w:rsidRPr="00093C38" w:rsidRDefault="007E6910" w:rsidP="00DC61B8">
                  <w:pPr>
                    <w:tabs>
                      <w:tab w:val="left" w:pos="993"/>
                    </w:tabs>
                    <w:jc w:val="center"/>
                    <w:rPr>
                      <w:sz w:val="20"/>
                      <w:szCs w:val="20"/>
                    </w:rPr>
                  </w:pPr>
                </w:p>
              </w:tc>
            </w:tr>
            <w:tr w:rsidR="007E6910" w:rsidRPr="00093C38" w14:paraId="043B16E6"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35CD9D55" w14:textId="77777777" w:rsidR="007E6910" w:rsidRPr="00093C38" w:rsidRDefault="007E6910" w:rsidP="000A68C4">
                  <w:pPr>
                    <w:tabs>
                      <w:tab w:val="left" w:pos="993"/>
                    </w:tabs>
                    <w:rPr>
                      <w:b/>
                      <w:bCs/>
                      <w:color w:val="333333"/>
                      <w:sz w:val="20"/>
                      <w:szCs w:val="20"/>
                    </w:rPr>
                  </w:pPr>
                  <w:r w:rsidRPr="00093C38">
                    <w:rPr>
                      <w:b/>
                      <w:bCs/>
                      <w:color w:val="333333"/>
                      <w:sz w:val="20"/>
                      <w:szCs w:val="20"/>
                    </w:rPr>
                    <w:t>3.2. Обеспеченность кадровыми ресурсами</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2C19880B" w14:textId="77777777" w:rsidR="007E6910" w:rsidRPr="00093C38" w:rsidRDefault="007E6910" w:rsidP="00DC61B8">
                  <w:pPr>
                    <w:tabs>
                      <w:tab w:val="left" w:pos="993"/>
                    </w:tabs>
                    <w:jc w:val="center"/>
                    <w:rPr>
                      <w:b/>
                      <w:bCs/>
                      <w:sz w:val="20"/>
                      <w:szCs w:val="20"/>
                    </w:rPr>
                  </w:pPr>
                  <w:r w:rsidRPr="00093C38">
                    <w:rPr>
                      <w:b/>
                      <w:bCs/>
                      <w:sz w:val="20"/>
                      <w:szCs w:val="20"/>
                    </w:rPr>
                    <w:t>0-30</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6A84D061" w14:textId="77777777" w:rsidR="007E6910" w:rsidRPr="00093C38" w:rsidRDefault="007E6910" w:rsidP="00DC61B8">
                  <w:pPr>
                    <w:tabs>
                      <w:tab w:val="left" w:pos="993"/>
                    </w:tabs>
                    <w:jc w:val="center"/>
                    <w:rPr>
                      <w:b/>
                      <w:bCs/>
                      <w:sz w:val="20"/>
                      <w:szCs w:val="20"/>
                    </w:rPr>
                  </w:pPr>
                </w:p>
              </w:tc>
            </w:tr>
            <w:tr w:rsidR="007E6910" w:rsidRPr="00093C38" w14:paraId="7913F067"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9EA1A1E" w14:textId="468623DF" w:rsidR="007E6910" w:rsidRPr="00093C38" w:rsidRDefault="007E6910" w:rsidP="000A68C4">
                  <w:pPr>
                    <w:tabs>
                      <w:tab w:val="left" w:pos="993"/>
                    </w:tabs>
                    <w:rPr>
                      <w:color w:val="333333"/>
                      <w:sz w:val="20"/>
                      <w:szCs w:val="20"/>
                    </w:rPr>
                  </w:pP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4F8E350" w14:textId="231AED9E" w:rsidR="007E6910" w:rsidRPr="00093C38" w:rsidRDefault="007E6910" w:rsidP="00DC61B8">
                  <w:pPr>
                    <w:tabs>
                      <w:tab w:val="left" w:pos="993"/>
                    </w:tabs>
                    <w:jc w:val="center"/>
                    <w:rPr>
                      <w:sz w:val="20"/>
                      <w:szCs w:val="20"/>
                    </w:rPr>
                  </w:pPr>
                </w:p>
              </w:tc>
              <w:tc>
                <w:tcPr>
                  <w:tcW w:w="860" w:type="pct"/>
                  <w:tcBorders>
                    <w:top w:val="outset" w:sz="6" w:space="0" w:color="auto"/>
                    <w:left w:val="outset" w:sz="6" w:space="0" w:color="auto"/>
                    <w:bottom w:val="outset" w:sz="6" w:space="0" w:color="auto"/>
                    <w:right w:val="outset" w:sz="6" w:space="0" w:color="auto"/>
                  </w:tcBorders>
                </w:tcPr>
                <w:p w14:paraId="6B355BE9" w14:textId="77777777" w:rsidR="007E6910" w:rsidRPr="00093C38" w:rsidRDefault="007E6910" w:rsidP="00DC61B8">
                  <w:pPr>
                    <w:tabs>
                      <w:tab w:val="left" w:pos="993"/>
                    </w:tabs>
                    <w:jc w:val="center"/>
                    <w:rPr>
                      <w:sz w:val="20"/>
                      <w:szCs w:val="20"/>
                    </w:rPr>
                  </w:pPr>
                </w:p>
              </w:tc>
            </w:tr>
            <w:tr w:rsidR="007E6910" w:rsidRPr="00093C38" w14:paraId="31325176"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hideMark/>
                </w:tcPr>
                <w:p w14:paraId="0CFA9BE1" w14:textId="2357A5D0" w:rsidR="007E6910" w:rsidRPr="00093C38" w:rsidRDefault="007E6910" w:rsidP="007E6910">
                  <w:pPr>
                    <w:tabs>
                      <w:tab w:val="left" w:pos="993"/>
                    </w:tabs>
                    <w:rPr>
                      <w:color w:val="333333"/>
                      <w:sz w:val="20"/>
                      <w:szCs w:val="20"/>
                    </w:rPr>
                  </w:pPr>
                  <w:r w:rsidRPr="00093C38">
                    <w:rPr>
                      <w:color w:val="333333"/>
                      <w:sz w:val="20"/>
                      <w:szCs w:val="20"/>
                    </w:rPr>
                    <w:t>3.2.2.Наличие специалистов по видам работ, соответствующим предмету закупки, в том числе:</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hideMark/>
                </w:tcPr>
                <w:p w14:paraId="053AAEFB" w14:textId="7480F054" w:rsidR="007E6910" w:rsidRPr="00093C38" w:rsidRDefault="007E6910" w:rsidP="007E6910">
                  <w:pPr>
                    <w:tabs>
                      <w:tab w:val="left" w:pos="993"/>
                    </w:tabs>
                    <w:jc w:val="center"/>
                    <w:rPr>
                      <w:sz w:val="20"/>
                      <w:szCs w:val="20"/>
                    </w:rPr>
                  </w:pPr>
                  <w:r w:rsidRPr="00093C38">
                    <w:rPr>
                      <w:sz w:val="20"/>
                      <w:szCs w:val="20"/>
                    </w:rPr>
                    <w:t>0-</w:t>
                  </w:r>
                  <w:r>
                    <w:rPr>
                      <w:sz w:val="20"/>
                      <w:szCs w:val="20"/>
                    </w:rPr>
                    <w:t>3</w:t>
                  </w:r>
                  <w:r w:rsidRPr="00093C38">
                    <w:rPr>
                      <w:sz w:val="20"/>
                      <w:szCs w:val="20"/>
                    </w:rPr>
                    <w:t>0</w:t>
                  </w:r>
                </w:p>
              </w:tc>
              <w:tc>
                <w:tcPr>
                  <w:tcW w:w="860" w:type="pct"/>
                  <w:tcBorders>
                    <w:top w:val="outset" w:sz="6" w:space="0" w:color="auto"/>
                    <w:left w:val="outset" w:sz="6" w:space="0" w:color="auto"/>
                    <w:bottom w:val="outset" w:sz="6" w:space="0" w:color="auto"/>
                    <w:right w:val="outset" w:sz="6" w:space="0" w:color="auto"/>
                  </w:tcBorders>
                </w:tcPr>
                <w:p w14:paraId="3757750D" w14:textId="77777777" w:rsidR="007E6910" w:rsidRPr="00093C38" w:rsidRDefault="007E6910" w:rsidP="00DC61B8">
                  <w:pPr>
                    <w:tabs>
                      <w:tab w:val="left" w:pos="993"/>
                    </w:tabs>
                    <w:jc w:val="center"/>
                    <w:rPr>
                      <w:sz w:val="20"/>
                      <w:szCs w:val="20"/>
                    </w:rPr>
                  </w:pPr>
                </w:p>
              </w:tc>
            </w:tr>
            <w:tr w:rsidR="007E6910" w:rsidRPr="00093C38" w14:paraId="5A493051"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726BD842" w14:textId="7A918DAC" w:rsidR="007E6910" w:rsidRPr="00093C38" w:rsidRDefault="007E6910" w:rsidP="000A68C4">
                  <w:pPr>
                    <w:tabs>
                      <w:tab w:val="left" w:pos="993"/>
                    </w:tabs>
                    <w:rPr>
                      <w:color w:val="333333"/>
                      <w:sz w:val="20"/>
                      <w:szCs w:val="20"/>
                    </w:rPr>
                  </w:pPr>
                  <w:r w:rsidRPr="00093C38">
                    <w:rPr>
                      <w:color w:val="333333"/>
                      <w:sz w:val="20"/>
                      <w:szCs w:val="20"/>
                    </w:rPr>
                    <w:t xml:space="preserve">3.2.2.1.  Инженер </w:t>
                  </w:r>
                  <w:r>
                    <w:rPr>
                      <w:color w:val="333333"/>
                      <w:sz w:val="20"/>
                      <w:szCs w:val="20"/>
                    </w:rPr>
                    <w:t xml:space="preserve">по специальности «Вычислительные машины, комплексы, системы и сети» </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2E544541" w14:textId="7E9AF898" w:rsidR="007E6910" w:rsidRPr="00093C38" w:rsidRDefault="007E6910" w:rsidP="00EE5EE2">
                  <w:pPr>
                    <w:tabs>
                      <w:tab w:val="left" w:pos="993"/>
                    </w:tabs>
                    <w:jc w:val="center"/>
                    <w:rPr>
                      <w:sz w:val="20"/>
                      <w:szCs w:val="20"/>
                    </w:rPr>
                  </w:pPr>
                  <w:r w:rsidRPr="00093C38">
                    <w:rPr>
                      <w:sz w:val="20"/>
                      <w:szCs w:val="20"/>
                    </w:rPr>
                    <w:t>0-</w:t>
                  </w:r>
                  <w:r w:rsidR="00EE5EE2">
                    <w:rPr>
                      <w:sz w:val="20"/>
                      <w:szCs w:val="20"/>
                    </w:rPr>
                    <w:t>6</w:t>
                  </w:r>
                </w:p>
              </w:tc>
              <w:tc>
                <w:tcPr>
                  <w:tcW w:w="860" w:type="pct"/>
                  <w:tcBorders>
                    <w:top w:val="outset" w:sz="6" w:space="0" w:color="auto"/>
                    <w:left w:val="outset" w:sz="6" w:space="0" w:color="auto"/>
                    <w:bottom w:val="outset" w:sz="6" w:space="0" w:color="auto"/>
                    <w:right w:val="outset" w:sz="6" w:space="0" w:color="auto"/>
                  </w:tcBorders>
                </w:tcPr>
                <w:p w14:paraId="71F18A07" w14:textId="77777777" w:rsidR="007E6910" w:rsidRPr="00093C38" w:rsidRDefault="007E6910" w:rsidP="00DC61B8">
                  <w:pPr>
                    <w:tabs>
                      <w:tab w:val="left" w:pos="993"/>
                    </w:tabs>
                    <w:jc w:val="center"/>
                    <w:rPr>
                      <w:sz w:val="20"/>
                      <w:szCs w:val="20"/>
                    </w:rPr>
                  </w:pPr>
                </w:p>
              </w:tc>
            </w:tr>
            <w:tr w:rsidR="007E6910" w:rsidRPr="00093C38" w14:paraId="7273FC61"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44CF8458" w14:textId="1E832ECB" w:rsidR="007E6910" w:rsidRPr="00093C38" w:rsidRDefault="007E6910" w:rsidP="000A68C4">
                  <w:pPr>
                    <w:tabs>
                      <w:tab w:val="left" w:pos="993"/>
                    </w:tabs>
                    <w:rPr>
                      <w:color w:val="333333"/>
                      <w:sz w:val="20"/>
                      <w:szCs w:val="20"/>
                    </w:rPr>
                  </w:pPr>
                  <w:r w:rsidRPr="00093C38">
                    <w:rPr>
                      <w:color w:val="333333"/>
                      <w:sz w:val="20"/>
                      <w:szCs w:val="20"/>
                    </w:rPr>
                    <w:t>3.2.2.2. Инженер</w:t>
                  </w:r>
                  <w:r>
                    <w:rPr>
                      <w:color w:val="333333"/>
                      <w:sz w:val="20"/>
                      <w:szCs w:val="20"/>
                    </w:rPr>
                    <w:t xml:space="preserve"> по специальности «Электроснабжение»</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814F38A" w14:textId="1D34BD63" w:rsidR="007E6910" w:rsidRPr="00093C38" w:rsidRDefault="007E6910" w:rsidP="00EE5EE2">
                  <w:pPr>
                    <w:tabs>
                      <w:tab w:val="left" w:pos="993"/>
                    </w:tabs>
                    <w:jc w:val="center"/>
                    <w:rPr>
                      <w:sz w:val="20"/>
                      <w:szCs w:val="20"/>
                    </w:rPr>
                  </w:pPr>
                  <w:r w:rsidRPr="00093C38">
                    <w:rPr>
                      <w:sz w:val="20"/>
                      <w:szCs w:val="20"/>
                    </w:rPr>
                    <w:t>0-</w:t>
                  </w:r>
                  <w:r w:rsidR="00EE5EE2">
                    <w:rPr>
                      <w:sz w:val="20"/>
                      <w:szCs w:val="20"/>
                    </w:rPr>
                    <w:t>6</w:t>
                  </w:r>
                </w:p>
              </w:tc>
              <w:tc>
                <w:tcPr>
                  <w:tcW w:w="860" w:type="pct"/>
                  <w:tcBorders>
                    <w:top w:val="outset" w:sz="6" w:space="0" w:color="auto"/>
                    <w:left w:val="outset" w:sz="6" w:space="0" w:color="auto"/>
                    <w:bottom w:val="outset" w:sz="6" w:space="0" w:color="auto"/>
                    <w:right w:val="outset" w:sz="6" w:space="0" w:color="auto"/>
                  </w:tcBorders>
                </w:tcPr>
                <w:p w14:paraId="06CFF198" w14:textId="77777777" w:rsidR="007E6910" w:rsidRPr="00093C38" w:rsidRDefault="007E6910" w:rsidP="00DC61B8">
                  <w:pPr>
                    <w:tabs>
                      <w:tab w:val="left" w:pos="993"/>
                    </w:tabs>
                    <w:jc w:val="center"/>
                    <w:rPr>
                      <w:sz w:val="20"/>
                      <w:szCs w:val="20"/>
                    </w:rPr>
                  </w:pPr>
                </w:p>
              </w:tc>
            </w:tr>
            <w:tr w:rsidR="007E6910" w:rsidRPr="00093C38" w14:paraId="44CE9631"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6A5FCDD" w14:textId="0131D32B" w:rsidR="007E6910" w:rsidRPr="00093C38" w:rsidRDefault="007E6910" w:rsidP="000A68C4">
                  <w:pPr>
                    <w:tabs>
                      <w:tab w:val="left" w:pos="993"/>
                    </w:tabs>
                    <w:rPr>
                      <w:color w:val="333333"/>
                      <w:sz w:val="20"/>
                      <w:szCs w:val="20"/>
                    </w:rPr>
                  </w:pPr>
                  <w:r w:rsidRPr="00093C38">
                    <w:rPr>
                      <w:color w:val="333333"/>
                      <w:sz w:val="20"/>
                      <w:szCs w:val="20"/>
                    </w:rPr>
                    <w:t xml:space="preserve">3.2.2.3. </w:t>
                  </w:r>
                  <w:r>
                    <w:rPr>
                      <w:color w:val="333333"/>
                      <w:sz w:val="20"/>
                      <w:szCs w:val="20"/>
                    </w:rPr>
                    <w:t>Техник-электрик по специальности «Электронные вычислительные машины, приборы и устройства»</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08E28C38" w14:textId="6C4340C3" w:rsidR="007E6910" w:rsidRPr="00093C38" w:rsidRDefault="007E6910" w:rsidP="00EE5EE2">
                  <w:pPr>
                    <w:tabs>
                      <w:tab w:val="left" w:pos="993"/>
                    </w:tabs>
                    <w:jc w:val="center"/>
                    <w:rPr>
                      <w:sz w:val="20"/>
                      <w:szCs w:val="20"/>
                    </w:rPr>
                  </w:pPr>
                  <w:r w:rsidRPr="00093C38">
                    <w:rPr>
                      <w:sz w:val="20"/>
                      <w:szCs w:val="20"/>
                    </w:rPr>
                    <w:t>0-</w:t>
                  </w:r>
                  <w:r w:rsidR="00EE5EE2">
                    <w:rPr>
                      <w:sz w:val="20"/>
                      <w:szCs w:val="20"/>
                    </w:rPr>
                    <w:t>6</w:t>
                  </w:r>
                </w:p>
              </w:tc>
              <w:tc>
                <w:tcPr>
                  <w:tcW w:w="860" w:type="pct"/>
                  <w:tcBorders>
                    <w:top w:val="outset" w:sz="6" w:space="0" w:color="auto"/>
                    <w:left w:val="outset" w:sz="6" w:space="0" w:color="auto"/>
                    <w:bottom w:val="outset" w:sz="6" w:space="0" w:color="auto"/>
                    <w:right w:val="outset" w:sz="6" w:space="0" w:color="auto"/>
                  </w:tcBorders>
                </w:tcPr>
                <w:p w14:paraId="762A0354" w14:textId="77777777" w:rsidR="007E6910" w:rsidRPr="00093C38" w:rsidRDefault="007E6910" w:rsidP="00DC61B8">
                  <w:pPr>
                    <w:tabs>
                      <w:tab w:val="left" w:pos="993"/>
                    </w:tabs>
                    <w:jc w:val="center"/>
                    <w:rPr>
                      <w:sz w:val="20"/>
                      <w:szCs w:val="20"/>
                    </w:rPr>
                  </w:pPr>
                </w:p>
              </w:tc>
            </w:tr>
            <w:tr w:rsidR="007E6910" w:rsidRPr="00093C38" w14:paraId="29F95042"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4464A633" w14:textId="6B8BADBB" w:rsidR="007E6910" w:rsidRPr="00093C38" w:rsidRDefault="007E6910" w:rsidP="000A68C4">
                  <w:pPr>
                    <w:tabs>
                      <w:tab w:val="left" w:pos="993"/>
                    </w:tabs>
                    <w:rPr>
                      <w:color w:val="333333"/>
                      <w:sz w:val="20"/>
                      <w:szCs w:val="20"/>
                    </w:rPr>
                  </w:pPr>
                  <w:r w:rsidRPr="00093C38">
                    <w:rPr>
                      <w:color w:val="333333"/>
                      <w:sz w:val="20"/>
                      <w:szCs w:val="20"/>
                    </w:rPr>
                    <w:t xml:space="preserve">3.2.2.4. </w:t>
                  </w:r>
                  <w:r>
                    <w:rPr>
                      <w:color w:val="333333"/>
                      <w:sz w:val="20"/>
                      <w:szCs w:val="20"/>
                    </w:rPr>
                    <w:t>Техник-электромеханик по специальности «Монтаж и наладка систем контроля и автоматики»</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448C88B" w14:textId="23479F6C" w:rsidR="007E6910" w:rsidRPr="00093C38" w:rsidRDefault="007E6910" w:rsidP="00EE5EE2">
                  <w:pPr>
                    <w:tabs>
                      <w:tab w:val="left" w:pos="993"/>
                    </w:tabs>
                    <w:jc w:val="center"/>
                    <w:rPr>
                      <w:sz w:val="20"/>
                      <w:szCs w:val="20"/>
                    </w:rPr>
                  </w:pPr>
                  <w:r w:rsidRPr="00093C38">
                    <w:rPr>
                      <w:sz w:val="20"/>
                      <w:szCs w:val="20"/>
                    </w:rPr>
                    <w:t>0-</w:t>
                  </w:r>
                  <w:r w:rsidR="00EE5EE2">
                    <w:rPr>
                      <w:sz w:val="20"/>
                      <w:szCs w:val="20"/>
                    </w:rPr>
                    <w:t>6</w:t>
                  </w:r>
                </w:p>
              </w:tc>
              <w:tc>
                <w:tcPr>
                  <w:tcW w:w="860" w:type="pct"/>
                  <w:tcBorders>
                    <w:top w:val="outset" w:sz="6" w:space="0" w:color="auto"/>
                    <w:left w:val="outset" w:sz="6" w:space="0" w:color="auto"/>
                    <w:bottom w:val="outset" w:sz="6" w:space="0" w:color="auto"/>
                    <w:right w:val="outset" w:sz="6" w:space="0" w:color="auto"/>
                  </w:tcBorders>
                </w:tcPr>
                <w:p w14:paraId="57426A6A" w14:textId="77777777" w:rsidR="007E6910" w:rsidRPr="00093C38" w:rsidRDefault="007E6910" w:rsidP="00DC61B8">
                  <w:pPr>
                    <w:tabs>
                      <w:tab w:val="left" w:pos="993"/>
                    </w:tabs>
                    <w:jc w:val="center"/>
                    <w:rPr>
                      <w:sz w:val="20"/>
                      <w:szCs w:val="20"/>
                    </w:rPr>
                  </w:pPr>
                </w:p>
              </w:tc>
            </w:tr>
            <w:tr w:rsidR="007E6910" w:rsidRPr="00093C38" w14:paraId="2CAF158D"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C88AF18" w14:textId="17F36C3E" w:rsidR="007E6910" w:rsidRPr="00093C38" w:rsidRDefault="007E6910" w:rsidP="000A68C4">
                  <w:pPr>
                    <w:tabs>
                      <w:tab w:val="left" w:pos="993"/>
                    </w:tabs>
                    <w:rPr>
                      <w:color w:val="333333"/>
                      <w:sz w:val="20"/>
                      <w:szCs w:val="20"/>
                    </w:rPr>
                  </w:pPr>
                  <w:r w:rsidRPr="00093C38">
                    <w:rPr>
                      <w:color w:val="333333"/>
                      <w:sz w:val="20"/>
                      <w:szCs w:val="20"/>
                    </w:rPr>
                    <w:t xml:space="preserve">3.2.2.5. </w:t>
                  </w:r>
                  <w:r>
                    <w:rPr>
                      <w:color w:val="333333"/>
                      <w:sz w:val="20"/>
                      <w:szCs w:val="20"/>
                    </w:rPr>
                    <w:t>Техник по специальности «Техническая эксплуатация и обслуживание электрического и электромеханического оборудования»</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02B211A0" w14:textId="7612A348" w:rsidR="007E6910" w:rsidRPr="00093C38" w:rsidRDefault="007E6910" w:rsidP="00EE5EE2">
                  <w:pPr>
                    <w:tabs>
                      <w:tab w:val="left" w:pos="993"/>
                    </w:tabs>
                    <w:jc w:val="center"/>
                    <w:rPr>
                      <w:sz w:val="20"/>
                      <w:szCs w:val="20"/>
                    </w:rPr>
                  </w:pPr>
                  <w:r w:rsidRPr="00093C38">
                    <w:rPr>
                      <w:sz w:val="20"/>
                      <w:szCs w:val="20"/>
                    </w:rPr>
                    <w:t>0-</w:t>
                  </w:r>
                  <w:r w:rsidR="00EE5EE2">
                    <w:rPr>
                      <w:sz w:val="20"/>
                      <w:szCs w:val="20"/>
                    </w:rPr>
                    <w:t>6</w:t>
                  </w:r>
                </w:p>
              </w:tc>
              <w:tc>
                <w:tcPr>
                  <w:tcW w:w="860" w:type="pct"/>
                  <w:tcBorders>
                    <w:top w:val="outset" w:sz="6" w:space="0" w:color="auto"/>
                    <w:left w:val="outset" w:sz="6" w:space="0" w:color="auto"/>
                    <w:bottom w:val="outset" w:sz="6" w:space="0" w:color="auto"/>
                    <w:right w:val="outset" w:sz="6" w:space="0" w:color="auto"/>
                  </w:tcBorders>
                </w:tcPr>
                <w:p w14:paraId="045ADBCE" w14:textId="77777777" w:rsidR="007E6910" w:rsidRPr="00093C38" w:rsidRDefault="007E6910" w:rsidP="00DC61B8">
                  <w:pPr>
                    <w:tabs>
                      <w:tab w:val="left" w:pos="993"/>
                    </w:tabs>
                    <w:jc w:val="center"/>
                    <w:rPr>
                      <w:sz w:val="20"/>
                      <w:szCs w:val="20"/>
                    </w:rPr>
                  </w:pPr>
                </w:p>
              </w:tc>
            </w:tr>
            <w:tr w:rsidR="007E6910" w:rsidRPr="00093C38" w14:paraId="4AB3D176"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53DA9709" w14:textId="77777777" w:rsidR="007E6910" w:rsidRPr="00093C38" w:rsidRDefault="007E6910" w:rsidP="000A68C4">
                  <w:pPr>
                    <w:tabs>
                      <w:tab w:val="left" w:pos="993"/>
                    </w:tabs>
                    <w:rPr>
                      <w:color w:val="333333"/>
                      <w:sz w:val="20"/>
                      <w:szCs w:val="20"/>
                    </w:rPr>
                  </w:pPr>
                  <w:r w:rsidRPr="00093C38">
                    <w:rPr>
                      <w:b/>
                      <w:color w:val="333333"/>
                      <w:sz w:val="20"/>
                      <w:szCs w:val="20"/>
                    </w:rPr>
                    <w:t>3.3. Техническая оснащённость:</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14:paraId="03E11E26" w14:textId="77777777" w:rsidR="007E6910" w:rsidRPr="00093C38" w:rsidRDefault="007E6910" w:rsidP="00DC61B8">
                  <w:pPr>
                    <w:tabs>
                      <w:tab w:val="left" w:pos="993"/>
                    </w:tabs>
                    <w:jc w:val="center"/>
                    <w:rPr>
                      <w:sz w:val="20"/>
                      <w:szCs w:val="20"/>
                    </w:rPr>
                  </w:pPr>
                  <w:r w:rsidRPr="00093C38">
                    <w:rPr>
                      <w:b/>
                      <w:sz w:val="20"/>
                      <w:szCs w:val="20"/>
                    </w:rPr>
                    <w:t>0-25</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6E4E3E2A" w14:textId="77777777" w:rsidR="007E6910" w:rsidRPr="00093C38" w:rsidRDefault="007E6910" w:rsidP="00DC61B8">
                  <w:pPr>
                    <w:tabs>
                      <w:tab w:val="left" w:pos="993"/>
                    </w:tabs>
                    <w:jc w:val="center"/>
                    <w:rPr>
                      <w:b/>
                      <w:sz w:val="20"/>
                      <w:szCs w:val="20"/>
                    </w:rPr>
                  </w:pPr>
                </w:p>
              </w:tc>
            </w:tr>
            <w:tr w:rsidR="007E6910" w:rsidRPr="00093C38" w14:paraId="73751A3C"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F776D9D" w14:textId="77777777" w:rsidR="007E6910" w:rsidRPr="00093C38" w:rsidRDefault="007E6910" w:rsidP="000A68C4">
                  <w:pPr>
                    <w:tabs>
                      <w:tab w:val="left" w:pos="993"/>
                    </w:tabs>
                    <w:rPr>
                      <w:color w:val="333333"/>
                      <w:sz w:val="20"/>
                      <w:szCs w:val="20"/>
                    </w:rPr>
                  </w:pPr>
                  <w:r w:rsidRPr="00093C38">
                    <w:rPr>
                      <w:color w:val="333333"/>
                      <w:sz w:val="20"/>
                      <w:szCs w:val="20"/>
                    </w:rPr>
                    <w:t xml:space="preserve">3.3.1. 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093C38">
                    <w:rPr>
                      <w:color w:val="333333"/>
                      <w:sz w:val="20"/>
                      <w:szCs w:val="20"/>
                    </w:rPr>
                    <w:t>согласно предмета</w:t>
                  </w:r>
                  <w:proofErr w:type="gramEnd"/>
                  <w:r w:rsidRPr="00093C38">
                    <w:rPr>
                      <w:color w:val="333333"/>
                      <w:sz w:val="20"/>
                      <w:szCs w:val="20"/>
                    </w:rPr>
                    <w:t xml:space="preserve"> закупки с приложением подтверждающих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53B50064" w14:textId="77777777" w:rsidR="007E6910" w:rsidRPr="00093C38" w:rsidRDefault="007E6910" w:rsidP="00DC61B8">
                  <w:pPr>
                    <w:tabs>
                      <w:tab w:val="left" w:pos="993"/>
                    </w:tabs>
                    <w:jc w:val="center"/>
                    <w:rPr>
                      <w:sz w:val="20"/>
                      <w:szCs w:val="20"/>
                    </w:rPr>
                  </w:pPr>
                  <w:r w:rsidRPr="00093C38">
                    <w:rPr>
                      <w:sz w:val="20"/>
                      <w:szCs w:val="20"/>
                    </w:rPr>
                    <w:t>0-</w:t>
                  </w:r>
                  <w:r w:rsidRPr="00093C38">
                    <w:rPr>
                      <w:sz w:val="20"/>
                      <w:szCs w:val="20"/>
                      <w:lang w:val="en-US"/>
                    </w:rPr>
                    <w:t>2</w:t>
                  </w:r>
                  <w:r w:rsidRPr="00093C38">
                    <w:rPr>
                      <w:sz w:val="20"/>
                      <w:szCs w:val="20"/>
                    </w:rPr>
                    <w:t>0</w:t>
                  </w:r>
                </w:p>
              </w:tc>
              <w:tc>
                <w:tcPr>
                  <w:tcW w:w="860" w:type="pct"/>
                  <w:tcBorders>
                    <w:top w:val="outset" w:sz="6" w:space="0" w:color="auto"/>
                    <w:left w:val="outset" w:sz="6" w:space="0" w:color="auto"/>
                    <w:bottom w:val="outset" w:sz="6" w:space="0" w:color="auto"/>
                    <w:right w:val="outset" w:sz="6" w:space="0" w:color="auto"/>
                  </w:tcBorders>
                </w:tcPr>
                <w:p w14:paraId="61DCECCB" w14:textId="77777777" w:rsidR="007E6910" w:rsidRPr="00093C38" w:rsidRDefault="007E6910" w:rsidP="00DC61B8">
                  <w:pPr>
                    <w:tabs>
                      <w:tab w:val="left" w:pos="993"/>
                    </w:tabs>
                    <w:jc w:val="center"/>
                    <w:rPr>
                      <w:sz w:val="20"/>
                      <w:szCs w:val="20"/>
                    </w:rPr>
                  </w:pPr>
                </w:p>
              </w:tc>
            </w:tr>
            <w:tr w:rsidR="007E6910" w:rsidRPr="00093C38" w14:paraId="773C0651"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6E7C5E9D" w14:textId="77777777" w:rsidR="007E6910" w:rsidRPr="00093C38" w:rsidRDefault="007E6910" w:rsidP="000A68C4">
                  <w:pPr>
                    <w:tabs>
                      <w:tab w:val="left" w:pos="993"/>
                    </w:tabs>
                    <w:rPr>
                      <w:color w:val="333333"/>
                      <w:sz w:val="20"/>
                      <w:szCs w:val="20"/>
                    </w:rPr>
                  </w:pPr>
                  <w:r w:rsidRPr="00093C38">
                    <w:rPr>
                      <w:color w:val="333333"/>
                      <w:sz w:val="20"/>
                      <w:szCs w:val="20"/>
                    </w:rPr>
                    <w:t>3.3.2. Наличие в собственности или долгосрочной аренде офисных помещений с приложением подтверждающих документов</w:t>
                  </w:r>
                </w:p>
              </w:tc>
              <w:tc>
                <w:tcPr>
                  <w:tcW w:w="101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14:paraId="34469FC0" w14:textId="77777777" w:rsidR="007E6910" w:rsidRPr="00093C38" w:rsidRDefault="007E6910" w:rsidP="00DC61B8">
                  <w:pPr>
                    <w:tabs>
                      <w:tab w:val="left" w:pos="993"/>
                    </w:tabs>
                    <w:jc w:val="center"/>
                    <w:rPr>
                      <w:sz w:val="20"/>
                      <w:szCs w:val="20"/>
                    </w:rPr>
                  </w:pPr>
                  <w:r w:rsidRPr="00093C38">
                    <w:rPr>
                      <w:sz w:val="20"/>
                      <w:szCs w:val="20"/>
                    </w:rPr>
                    <w:t>0-5</w:t>
                  </w:r>
                </w:p>
              </w:tc>
              <w:tc>
                <w:tcPr>
                  <w:tcW w:w="860" w:type="pct"/>
                  <w:tcBorders>
                    <w:top w:val="outset" w:sz="6" w:space="0" w:color="auto"/>
                    <w:left w:val="outset" w:sz="6" w:space="0" w:color="auto"/>
                    <w:bottom w:val="outset" w:sz="6" w:space="0" w:color="auto"/>
                    <w:right w:val="outset" w:sz="6" w:space="0" w:color="auto"/>
                  </w:tcBorders>
                </w:tcPr>
                <w:p w14:paraId="146B6630" w14:textId="77777777" w:rsidR="007E6910" w:rsidRPr="00093C38" w:rsidRDefault="007E6910" w:rsidP="00DC61B8">
                  <w:pPr>
                    <w:tabs>
                      <w:tab w:val="left" w:pos="993"/>
                    </w:tabs>
                    <w:jc w:val="center"/>
                    <w:rPr>
                      <w:sz w:val="20"/>
                      <w:szCs w:val="20"/>
                    </w:rPr>
                  </w:pPr>
                </w:p>
              </w:tc>
            </w:tr>
            <w:tr w:rsidR="007E6910" w:rsidRPr="00093C38" w14:paraId="7C421432" w14:textId="77777777" w:rsidTr="007E6910">
              <w:trPr>
                <w:tblCellSpacing w:w="0" w:type="dxa"/>
              </w:trPr>
              <w:tc>
                <w:tcPr>
                  <w:tcW w:w="3121"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54CB4B2F" w14:textId="77777777" w:rsidR="007E6910" w:rsidRPr="00093C38" w:rsidRDefault="007E6910" w:rsidP="000A68C4">
                  <w:pPr>
                    <w:tabs>
                      <w:tab w:val="left" w:pos="993"/>
                    </w:tabs>
                    <w:rPr>
                      <w:b/>
                      <w:color w:val="333333"/>
                      <w:sz w:val="20"/>
                      <w:szCs w:val="20"/>
                    </w:rPr>
                  </w:pPr>
                  <w:r w:rsidRPr="00093C38">
                    <w:rPr>
                      <w:b/>
                      <w:color w:val="333333"/>
                      <w:sz w:val="20"/>
                      <w:szCs w:val="20"/>
                    </w:rPr>
                    <w:t>3.4.  Финансовая устойчивость предприятия</w:t>
                  </w:r>
                </w:p>
              </w:tc>
              <w:tc>
                <w:tcPr>
                  <w:tcW w:w="101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hideMark/>
                </w:tcPr>
                <w:p w14:paraId="16102A5C" w14:textId="77777777" w:rsidR="007E6910" w:rsidRPr="00093C38" w:rsidRDefault="007E6910" w:rsidP="00DC61B8">
                  <w:pPr>
                    <w:tabs>
                      <w:tab w:val="left" w:pos="993"/>
                    </w:tabs>
                    <w:jc w:val="center"/>
                    <w:rPr>
                      <w:b/>
                      <w:sz w:val="20"/>
                      <w:szCs w:val="20"/>
                    </w:rPr>
                  </w:pPr>
                  <w:r w:rsidRPr="00093C38">
                    <w:rPr>
                      <w:b/>
                      <w:sz w:val="20"/>
                      <w:szCs w:val="20"/>
                    </w:rPr>
                    <w:t>0-15</w:t>
                  </w:r>
                </w:p>
              </w:tc>
              <w:tc>
                <w:tcPr>
                  <w:tcW w:w="860"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14:paraId="0535CE90" w14:textId="77777777" w:rsidR="007E6910" w:rsidRPr="00093C38" w:rsidRDefault="007E6910" w:rsidP="00DC61B8">
                  <w:pPr>
                    <w:tabs>
                      <w:tab w:val="left" w:pos="993"/>
                    </w:tabs>
                    <w:jc w:val="center"/>
                    <w:rPr>
                      <w:b/>
                      <w:sz w:val="20"/>
                      <w:szCs w:val="20"/>
                    </w:rPr>
                  </w:pPr>
                </w:p>
              </w:tc>
            </w:tr>
          </w:tbl>
          <w:p w14:paraId="5944C4D0" w14:textId="77777777" w:rsidR="00093C38" w:rsidRPr="000A68C4" w:rsidRDefault="00093C38" w:rsidP="00297820">
            <w:pPr>
              <w:widowControl w:val="0"/>
              <w:jc w:val="both"/>
              <w:rPr>
                <w:i/>
                <w:sz w:val="20"/>
                <w:szCs w:val="20"/>
                <w:u w:val="single"/>
              </w:rPr>
            </w:pPr>
          </w:p>
          <w:p w14:paraId="3E3F47B7" w14:textId="77777777" w:rsidR="00093C38" w:rsidRDefault="00093C38" w:rsidP="00297820">
            <w:pPr>
              <w:widowControl w:val="0"/>
              <w:jc w:val="both"/>
              <w:rPr>
                <w:i/>
                <w:sz w:val="20"/>
                <w:szCs w:val="20"/>
                <w:u w:val="single"/>
              </w:rPr>
            </w:pPr>
          </w:p>
          <w:p w14:paraId="45EEBB45"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729329F1"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12BD07A0"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78DA4F60"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14:paraId="6A24164D" w14:textId="77777777" w:rsidR="00341EA8" w:rsidRDefault="00341EA8" w:rsidP="00297820">
            <w:pPr>
              <w:rPr>
                <w:sz w:val="22"/>
                <w:szCs w:val="22"/>
              </w:rPr>
            </w:pPr>
          </w:p>
          <w:p w14:paraId="05786EB4"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783BA3FD" w14:textId="77777777" w:rsidR="00341EA8" w:rsidRPr="00EB7199" w:rsidRDefault="00341EA8" w:rsidP="00297820">
            <w:pPr>
              <w:rPr>
                <w:sz w:val="22"/>
                <w:szCs w:val="22"/>
              </w:rPr>
            </w:pPr>
          </w:p>
          <w:p w14:paraId="230F0E62"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3A7879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1D0A6CDA"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3FEA05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12E0EEC9" w14:textId="77777777" w:rsidTr="00E01CA8">
        <w:trPr>
          <w:trHeight w:val="1578"/>
        </w:trPr>
        <w:tc>
          <w:tcPr>
            <w:tcW w:w="483" w:type="dxa"/>
            <w:tcMar>
              <w:top w:w="57" w:type="dxa"/>
              <w:left w:w="57" w:type="dxa"/>
              <w:bottom w:w="57" w:type="dxa"/>
              <w:right w:w="57" w:type="dxa"/>
            </w:tcMar>
          </w:tcPr>
          <w:p w14:paraId="2028699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68705F"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6ABB92A"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44EB5321" w14:textId="5E996B91" w:rsidR="00341EA8" w:rsidRPr="00B22A81" w:rsidRDefault="00341EA8" w:rsidP="00D83B57">
            <w:pPr>
              <w:rPr>
                <w:sz w:val="20"/>
                <w:szCs w:val="20"/>
              </w:rPr>
            </w:pPr>
            <w:r w:rsidRPr="00B22A81">
              <w:rPr>
                <w:sz w:val="20"/>
                <w:szCs w:val="20"/>
              </w:rPr>
              <w:t>Не позднее</w:t>
            </w:r>
            <w:r w:rsidR="00EE5EE2">
              <w:rPr>
                <w:sz w:val="20"/>
                <w:szCs w:val="20"/>
              </w:rPr>
              <w:t xml:space="preserve"> 18:00 (Московского времени)</w:t>
            </w:r>
            <w:r w:rsidRPr="00B22A81">
              <w:rPr>
                <w:sz w:val="20"/>
                <w:szCs w:val="20"/>
              </w:rPr>
              <w:t xml:space="preserve"> </w:t>
            </w:r>
            <w:r w:rsidR="00EE5EE2">
              <w:rPr>
                <w:sz w:val="20"/>
                <w:szCs w:val="20"/>
              </w:rPr>
              <w:t xml:space="preserve"> </w:t>
            </w:r>
            <w:r w:rsidRPr="00AF4C99">
              <w:rPr>
                <w:sz w:val="20"/>
                <w:szCs w:val="20"/>
              </w:rPr>
              <w:t>«</w:t>
            </w:r>
            <w:r w:rsidR="00D83B57">
              <w:rPr>
                <w:sz w:val="20"/>
                <w:szCs w:val="20"/>
              </w:rPr>
              <w:t>29</w:t>
            </w:r>
            <w:r w:rsidRPr="00AF4C99">
              <w:rPr>
                <w:sz w:val="20"/>
                <w:szCs w:val="20"/>
              </w:rPr>
              <w:t>»</w:t>
            </w:r>
            <w:r w:rsidRPr="00306A8A">
              <w:rPr>
                <w:sz w:val="20"/>
                <w:szCs w:val="20"/>
              </w:rPr>
              <w:t xml:space="preserve"> </w:t>
            </w:r>
            <w:r w:rsidR="00D83B57">
              <w:rPr>
                <w:sz w:val="20"/>
                <w:szCs w:val="20"/>
              </w:rPr>
              <w:t>сентября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14:paraId="6ADA769B" w14:textId="77777777" w:rsidTr="00E01CA8">
        <w:trPr>
          <w:trHeight w:val="1578"/>
        </w:trPr>
        <w:tc>
          <w:tcPr>
            <w:tcW w:w="483" w:type="dxa"/>
            <w:tcMar>
              <w:top w:w="57" w:type="dxa"/>
              <w:left w:w="57" w:type="dxa"/>
              <w:bottom w:w="57" w:type="dxa"/>
              <w:right w:w="57" w:type="dxa"/>
            </w:tcMar>
          </w:tcPr>
          <w:p w14:paraId="5A3547A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0B633B"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4EAAECA"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4A406BDA" w14:textId="77777777" w:rsidR="00341EA8" w:rsidRPr="00B22A81" w:rsidRDefault="00341EA8" w:rsidP="00B22A81">
            <w:pPr>
              <w:rPr>
                <w:sz w:val="20"/>
                <w:szCs w:val="20"/>
              </w:rPr>
            </w:pPr>
            <w:r w:rsidRPr="00B22A81">
              <w:rPr>
                <w:sz w:val="20"/>
                <w:szCs w:val="20"/>
              </w:rPr>
              <w:t>Устанавливается (по необходимости)</w:t>
            </w:r>
          </w:p>
          <w:p w14:paraId="24765653" w14:textId="77777777" w:rsidR="00341EA8" w:rsidRPr="00B22A81" w:rsidRDefault="00341EA8" w:rsidP="00B22A81">
            <w:pPr>
              <w:rPr>
                <w:sz w:val="20"/>
                <w:szCs w:val="20"/>
              </w:rPr>
            </w:pPr>
          </w:p>
        </w:tc>
      </w:tr>
    </w:tbl>
    <w:p w14:paraId="5A050AF3" w14:textId="77777777" w:rsidR="00534932" w:rsidRPr="002440E8" w:rsidRDefault="00534932" w:rsidP="00B424F4"/>
    <w:p w14:paraId="0E81E2D3"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27E76443" w14:textId="77777777" w:rsidR="002D7E0C" w:rsidRPr="002440E8" w:rsidRDefault="00AE4DFE" w:rsidP="00781293">
      <w:pPr>
        <w:pStyle w:val="10"/>
        <w:spacing w:before="240" w:after="240" w:line="240" w:lineRule="auto"/>
        <w:ind w:left="465" w:hanging="181"/>
      </w:pPr>
      <w:bookmarkStart w:id="52" w:name="_Toc395781548"/>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52"/>
    </w:p>
    <w:p w14:paraId="72FE2D3D" w14:textId="77777777" w:rsidR="0048346A" w:rsidRPr="0048346A" w:rsidRDefault="00AE4DFE" w:rsidP="00C81732">
      <w:pPr>
        <w:pStyle w:val="4"/>
        <w:spacing w:after="0"/>
      </w:pPr>
      <w:bookmarkStart w:id="53" w:name="_Toc395781549"/>
      <w:r>
        <w:t>9</w:t>
      </w:r>
      <w:r w:rsidR="002D7E0C" w:rsidRPr="002440E8">
        <w:t>.1. ФОРМА ОПИСИ ДОКУМЕНТОВ, ПРЕДСТАВЛЯЕМЫХ В СОСТАВЕ ЗАЯВКИ</w:t>
      </w:r>
      <w:bookmarkEnd w:id="53"/>
      <w:r w:rsidR="002D7E0C" w:rsidRPr="002440E8">
        <w:t xml:space="preserve"> </w:t>
      </w:r>
    </w:p>
    <w:p w14:paraId="1C1A6144" w14:textId="77777777" w:rsidR="0048346A" w:rsidRPr="00067551" w:rsidRDefault="0048346A" w:rsidP="0048346A"/>
    <w:p w14:paraId="3B123AF4" w14:textId="77777777" w:rsidR="002D7E0C" w:rsidRPr="00067551" w:rsidRDefault="002D7E0C" w:rsidP="0048346A">
      <w:pPr>
        <w:jc w:val="center"/>
      </w:pPr>
      <w:r w:rsidRPr="0048346A">
        <w:t>ОПИСЬ ДОКУМЕНТОВ,</w:t>
      </w:r>
    </w:p>
    <w:p w14:paraId="456C86E5"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F7FDA60" w14:textId="77777777" w:rsidR="002D7E0C" w:rsidRPr="002440E8" w:rsidRDefault="002D7E0C" w:rsidP="00B424F4">
      <w:r w:rsidRPr="002440E8">
        <w:t>Настоящим __________________________________________________ подтверждает, что для участия</w:t>
      </w:r>
    </w:p>
    <w:p w14:paraId="16E99741"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A5C4E31"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8433CC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305C68"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455DADE"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BA75BB" w14:textId="77777777" w:rsidR="002D7E0C" w:rsidRPr="00695FC1" w:rsidRDefault="004C2726" w:rsidP="00B424F4">
            <w:pPr>
              <w:jc w:val="center"/>
              <w:rPr>
                <w:b/>
                <w:i/>
              </w:rPr>
            </w:pPr>
            <w:r w:rsidRPr="00695FC1">
              <w:rPr>
                <w:b/>
                <w:i/>
              </w:rPr>
              <w:t>номера страниц</w:t>
            </w:r>
          </w:p>
        </w:tc>
      </w:tr>
      <w:tr w:rsidR="002D7E0C" w:rsidRPr="002440E8" w14:paraId="4972293A"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09BA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E12AD2"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346E23" w14:textId="77777777" w:rsidR="002D7E0C" w:rsidRPr="002440E8" w:rsidRDefault="002D7E0C" w:rsidP="00B424F4"/>
        </w:tc>
      </w:tr>
      <w:tr w:rsidR="002D7E0C" w:rsidRPr="002440E8" w14:paraId="1E05223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4814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0F150"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366674" w14:textId="77777777" w:rsidR="002D7E0C" w:rsidRPr="002440E8" w:rsidRDefault="002D7E0C" w:rsidP="00B424F4"/>
        </w:tc>
      </w:tr>
      <w:tr w:rsidR="002D7E0C" w:rsidRPr="002440E8" w14:paraId="26C05BC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FD9887"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14E02"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74AA69D5" w14:textId="5D18D5E3" w:rsidR="00F2388E" w:rsidRDefault="00F2388E" w:rsidP="00B424F4">
            <w:r>
              <w:t xml:space="preserve">- </w:t>
            </w:r>
            <w:r w:rsidR="000F3532">
              <w:t>Проект регламента обслуживания ИТСО</w:t>
            </w:r>
          </w:p>
          <w:p w14:paraId="48AAF8AE" w14:textId="1CD2484C" w:rsidR="00BA46D3" w:rsidRDefault="00BA46D3" w:rsidP="00B424F4">
            <w:r>
              <w:t xml:space="preserve">- </w:t>
            </w:r>
            <w:r w:rsidR="000F3532">
              <w:t>Проект регламента обслуживания ДГУ</w:t>
            </w:r>
            <w:r>
              <w:t>;</w:t>
            </w:r>
          </w:p>
          <w:p w14:paraId="6212FF0E" w14:textId="77777777" w:rsidR="007233CB" w:rsidRDefault="007233CB" w:rsidP="00B424F4">
            <w:r>
              <w:t>- Справку о перечне и объемах выполнения аналогичных договоров;</w:t>
            </w:r>
          </w:p>
          <w:p w14:paraId="0DCF9FBE" w14:textId="77777777"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14:paraId="713005D3"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5C6CA2" w14:textId="77777777" w:rsidR="002D7E0C" w:rsidRPr="002440E8" w:rsidRDefault="002D7E0C" w:rsidP="00B424F4"/>
        </w:tc>
      </w:tr>
      <w:tr w:rsidR="002D7E0C" w:rsidRPr="002440E8" w14:paraId="5FC119C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8E4586"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E0A2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A8909F" w14:textId="77777777" w:rsidR="002D7E0C" w:rsidRPr="002440E8" w:rsidRDefault="002D7E0C" w:rsidP="00B424F4"/>
        </w:tc>
      </w:tr>
      <w:tr w:rsidR="007E628E" w:rsidRPr="002440E8" w14:paraId="1F68A22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069DFE"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E7E3AE"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164BDA" w14:textId="77777777" w:rsidR="007E628E" w:rsidRPr="002440E8" w:rsidRDefault="007E628E" w:rsidP="00B424F4"/>
        </w:tc>
      </w:tr>
      <w:tr w:rsidR="007E628E" w:rsidRPr="002440E8" w14:paraId="155FB64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221966"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35265D"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D7C1F" w14:textId="77777777" w:rsidR="007E628E" w:rsidRPr="002440E8" w:rsidRDefault="007E628E" w:rsidP="00B424F4"/>
        </w:tc>
      </w:tr>
      <w:tr w:rsidR="007E628E" w:rsidRPr="002440E8" w14:paraId="51BD39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FEBB4"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62172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021CB" w14:textId="77777777" w:rsidR="007E628E" w:rsidRPr="002440E8" w:rsidRDefault="007E628E" w:rsidP="00B424F4"/>
        </w:tc>
      </w:tr>
      <w:tr w:rsidR="007E628E" w:rsidRPr="002440E8" w14:paraId="1A9DE84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5A358D"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C559A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0D7067" w14:textId="77777777" w:rsidR="007E628E" w:rsidRPr="002440E8" w:rsidRDefault="007E628E" w:rsidP="00B424F4"/>
        </w:tc>
      </w:tr>
      <w:tr w:rsidR="007E628E" w:rsidRPr="002440E8" w14:paraId="033762D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3A802"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11683"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98BDC" w14:textId="77777777" w:rsidR="007E628E" w:rsidRPr="002440E8" w:rsidRDefault="007E628E" w:rsidP="00B424F4"/>
        </w:tc>
      </w:tr>
      <w:tr w:rsidR="007E628E" w:rsidRPr="002440E8" w14:paraId="04BBCAF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D6DB57" w14:textId="77777777"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9CA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ABF5A" w14:textId="77777777" w:rsidR="007E628E" w:rsidRPr="002440E8" w:rsidRDefault="007E628E" w:rsidP="00B424F4"/>
        </w:tc>
      </w:tr>
      <w:tr w:rsidR="007E628E" w:rsidRPr="002440E8" w14:paraId="5B40EB8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7504F"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0BEF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AE285" w14:textId="77777777" w:rsidR="007E628E" w:rsidRPr="002440E8" w:rsidRDefault="007E628E" w:rsidP="00B424F4"/>
        </w:tc>
      </w:tr>
      <w:tr w:rsidR="007E628E" w:rsidRPr="002440E8" w14:paraId="10D432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983A09"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75A9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5C0FBA" w14:textId="77777777" w:rsidR="007E628E" w:rsidRPr="002440E8" w:rsidRDefault="007E628E" w:rsidP="00B424F4"/>
        </w:tc>
      </w:tr>
      <w:tr w:rsidR="007E628E" w:rsidRPr="002440E8" w14:paraId="6DEEF44F"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A15F5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D37175"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B48212" w14:textId="77777777" w:rsidR="007E628E" w:rsidRPr="002440E8" w:rsidRDefault="007E628E" w:rsidP="00B424F4"/>
        </w:tc>
      </w:tr>
      <w:tr w:rsidR="007E628E" w:rsidRPr="002440E8" w14:paraId="541F80FA"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F59A3"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BE7B15"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4CFA9" w14:textId="77777777" w:rsidR="007E628E" w:rsidRPr="002440E8" w:rsidRDefault="007E628E" w:rsidP="00B424F4"/>
        </w:tc>
      </w:tr>
      <w:tr w:rsidR="007E628E" w:rsidRPr="002440E8" w14:paraId="03B9A7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A3D6F4"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7A2A34"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B1E562" w14:textId="77777777" w:rsidR="007E628E" w:rsidRPr="002440E8" w:rsidRDefault="007E628E" w:rsidP="00B424F4"/>
        </w:tc>
      </w:tr>
      <w:tr w:rsidR="007E628E" w:rsidRPr="002440E8" w14:paraId="1821A72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6C52A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AAC319A"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AF7C5B9"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1E692FD0"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BFDBA" w14:textId="77777777" w:rsidR="007E628E" w:rsidRPr="002440E8" w:rsidRDefault="007E628E" w:rsidP="00B424F4"/>
        </w:tc>
      </w:tr>
      <w:tr w:rsidR="007E628E" w:rsidRPr="002440E8" w14:paraId="575725B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157FAB"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CFA56C"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0A2C6D" w14:textId="77777777" w:rsidR="007E628E" w:rsidRPr="00424DAA" w:rsidRDefault="007E628E" w:rsidP="00B424F4"/>
        </w:tc>
      </w:tr>
      <w:tr w:rsidR="007E628E" w:rsidRPr="002440E8" w14:paraId="2F38E51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4FC330"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FFE820"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8C561" w14:textId="77777777" w:rsidR="007E628E" w:rsidRPr="002440E8" w:rsidRDefault="007E628E" w:rsidP="00B424F4"/>
        </w:tc>
      </w:tr>
      <w:tr w:rsidR="00EA0E9A" w:rsidRPr="002440E8" w14:paraId="56DF5D3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98ECE" w14:textId="77777777"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83A72"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D6F770" w14:textId="77777777" w:rsidR="00EA0E9A" w:rsidRPr="002440E8" w:rsidRDefault="00EA0E9A" w:rsidP="00B424F4"/>
        </w:tc>
      </w:tr>
      <w:tr w:rsidR="00525809" w:rsidRPr="002440E8" w14:paraId="6D2D9D6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8563B" w14:textId="77777777"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E0FF4F"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466C" w14:textId="77777777" w:rsidR="00525809" w:rsidRPr="002440E8" w:rsidRDefault="00525809" w:rsidP="00B424F4"/>
        </w:tc>
      </w:tr>
      <w:tr w:rsidR="00525809" w:rsidRPr="002440E8" w14:paraId="5F76BA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FDA35D" w14:textId="77777777"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0D9F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68E88" w14:textId="77777777" w:rsidR="00525809" w:rsidRPr="002440E8" w:rsidRDefault="00525809" w:rsidP="00B424F4"/>
        </w:tc>
      </w:tr>
    </w:tbl>
    <w:p w14:paraId="68ED9618" w14:textId="77777777" w:rsidR="00A45D86" w:rsidRDefault="00A45D86" w:rsidP="00B424F4"/>
    <w:p w14:paraId="7DA416EB" w14:textId="77777777" w:rsidR="002D7E0C" w:rsidRPr="002440E8" w:rsidRDefault="002D7E0C" w:rsidP="00B424F4">
      <w:r w:rsidRPr="002440E8">
        <w:t>Руководитель _______________/_________/</w:t>
      </w:r>
    </w:p>
    <w:p w14:paraId="1B102D69" w14:textId="77777777" w:rsidR="00087469" w:rsidRPr="00087469" w:rsidRDefault="00087469" w:rsidP="00B424F4">
      <w:pPr>
        <w:pStyle w:val="4"/>
        <w:spacing w:before="0" w:after="0"/>
      </w:pPr>
    </w:p>
    <w:p w14:paraId="56AAC852" w14:textId="77777777" w:rsidR="00087469" w:rsidRDefault="00087469" w:rsidP="00087469"/>
    <w:p w14:paraId="70D3CDF3"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890CD28" w14:textId="77777777" w:rsidR="00087469" w:rsidRPr="00A6022E" w:rsidRDefault="00087469" w:rsidP="00DB3589">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361B1DF8"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95993E7" w14:textId="77777777" w:rsidR="00087469" w:rsidRPr="00A6022E" w:rsidRDefault="00087469" w:rsidP="00DB3589">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8BD279" w14:textId="77777777" w:rsidR="002D7E0C" w:rsidRPr="002440E8" w:rsidRDefault="002D7E0C" w:rsidP="00087469">
      <w:pPr>
        <w:pStyle w:val="4"/>
        <w:spacing w:before="0" w:after="0"/>
      </w:pPr>
      <w:r w:rsidRPr="002440E8">
        <w:br w:type="page"/>
      </w:r>
      <w:bookmarkStart w:id="54" w:name="_Toc395781550"/>
      <w:r w:rsidR="00AE4DFE">
        <w:t>9</w:t>
      </w:r>
      <w:r w:rsidRPr="002440E8">
        <w:t>.2. ФОРМА ЗАЯВКИ</w:t>
      </w:r>
      <w:bookmarkEnd w:id="54"/>
      <w:r w:rsidRPr="002440E8">
        <w:t xml:space="preserve"> </w:t>
      </w:r>
    </w:p>
    <w:p w14:paraId="6B161F5B" w14:textId="77777777" w:rsidR="002D7E0C" w:rsidRPr="002440E8" w:rsidRDefault="00117A62" w:rsidP="00B424F4">
      <w:r w:rsidRPr="002440E8">
        <w:t xml:space="preserve">                                                                                                          </w:t>
      </w:r>
      <w:r w:rsidR="002D7E0C" w:rsidRPr="002440E8">
        <w:t>На бланке организации</w:t>
      </w:r>
    </w:p>
    <w:p w14:paraId="4ABDD720" w14:textId="77777777" w:rsidR="002D7E0C" w:rsidRPr="002440E8" w:rsidRDefault="00117A62" w:rsidP="00B424F4">
      <w:r w:rsidRPr="002440E8">
        <w:t xml:space="preserve">                                                                                                          </w:t>
      </w:r>
      <w:r w:rsidR="002D7E0C" w:rsidRPr="002440E8">
        <w:t xml:space="preserve">Дата, исх. Номер </w:t>
      </w:r>
    </w:p>
    <w:p w14:paraId="6FF2C435" w14:textId="77777777" w:rsidR="002D7E0C" w:rsidRPr="002440E8" w:rsidRDefault="00117A62" w:rsidP="00B424F4">
      <w:r w:rsidRPr="002440E8">
        <w:t>Заказчику/Организатору     Процедуры закупки</w:t>
      </w:r>
      <w:r w:rsidR="002D7E0C" w:rsidRPr="002440E8">
        <w:t xml:space="preserve"> </w:t>
      </w:r>
    </w:p>
    <w:p w14:paraId="4F5E206F" w14:textId="77777777" w:rsidR="006A4A3D" w:rsidRPr="002440E8" w:rsidRDefault="006A4A3D" w:rsidP="00B424F4"/>
    <w:p w14:paraId="690F33D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0744A011" w14:textId="69577372"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D83B57">
        <w:t>___</w:t>
      </w:r>
      <w:r w:rsidR="00ED0E08">
        <w:t>)</w:t>
      </w:r>
    </w:p>
    <w:p w14:paraId="6EBD614C"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24A987E" w14:textId="77777777" w:rsidR="002D7E0C" w:rsidRPr="002440E8" w:rsidRDefault="00696C6C" w:rsidP="00E01CA8">
      <w:pPr>
        <w:jc w:val="both"/>
      </w:pPr>
      <w:r>
        <w:t>___________________</w:t>
      </w:r>
      <w:r w:rsidR="002D7E0C" w:rsidRPr="002440E8">
        <w:t>_____________________________________________________________</w:t>
      </w:r>
    </w:p>
    <w:p w14:paraId="32C90B97"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5CE7665" w14:textId="77777777" w:rsidR="002D7E0C" w:rsidRPr="002440E8" w:rsidRDefault="002D7E0C" w:rsidP="00E01CA8">
      <w:pPr>
        <w:jc w:val="both"/>
      </w:pPr>
      <w:r w:rsidRPr="002440E8">
        <w:t xml:space="preserve"> в лице, _________________________________________________________________________</w:t>
      </w:r>
    </w:p>
    <w:p w14:paraId="3CA0F907" w14:textId="77777777" w:rsidR="002D7E0C" w:rsidRPr="002440E8" w:rsidRDefault="002D7E0C" w:rsidP="00E01CA8">
      <w:pPr>
        <w:jc w:val="both"/>
      </w:pPr>
      <w:r w:rsidRPr="002440E8">
        <w:t>(наименование должности руководителя (уполномоченного лица) и его Ф.И.О.)</w:t>
      </w:r>
    </w:p>
    <w:p w14:paraId="067E5072"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6E0E328" w14:textId="77777777" w:rsidR="009A70B4" w:rsidRPr="002440E8" w:rsidRDefault="00696C6C" w:rsidP="00E01CA8">
      <w:pPr>
        <w:jc w:val="both"/>
      </w:pPr>
      <w:r>
        <w:t>2._______________________</w:t>
      </w:r>
      <w:r w:rsidR="009A70B4" w:rsidRPr="002440E8">
        <w:t>_______________________________________________________</w:t>
      </w:r>
    </w:p>
    <w:p w14:paraId="6C7742C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3649D6E9"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49C683FB"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2486963"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FC21E21"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0AD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8EC1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F58D4F"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63B0C01" w14:textId="77777777" w:rsidR="002D7E0C" w:rsidRPr="00636279" w:rsidRDefault="002D7E0C" w:rsidP="00B424F4">
            <w:pPr>
              <w:jc w:val="center"/>
              <w:rPr>
                <w:b/>
                <w:i/>
              </w:rPr>
            </w:pPr>
            <w:r w:rsidRPr="00636279">
              <w:rPr>
                <w:b/>
                <w:i/>
              </w:rPr>
              <w:t>Примечание</w:t>
            </w:r>
          </w:p>
        </w:tc>
      </w:tr>
      <w:tr w:rsidR="002D7E0C" w:rsidRPr="002440E8" w14:paraId="0519446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FFF1CE"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EC2276"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CC4D"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94921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B580C1"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0F3532" w:rsidRPr="002440E8" w14:paraId="365F923C"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547F3D" w14:textId="763D390D" w:rsidR="000F3532" w:rsidRPr="002440E8" w:rsidRDefault="000F3532"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A1EB80" w14:textId="0B79E6CF" w:rsidR="000F3532" w:rsidRPr="002440E8" w:rsidRDefault="000F3532" w:rsidP="00B424F4">
            <w:r>
              <w:t>Процент тендерного снижения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D46B03" w14:textId="5E9852F6" w:rsidR="000F3532" w:rsidRPr="002440E8" w:rsidRDefault="000F3532"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11A1FF1" w14:textId="77777777" w:rsidR="000F3532" w:rsidRPr="002440E8" w:rsidRDefault="000F353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482FD3" w14:textId="32392589" w:rsidR="000F3532" w:rsidRDefault="000F3532" w:rsidP="003C72C2">
            <w:r>
              <w:t>в соответствии с формой 9</w:t>
            </w:r>
            <w:r w:rsidRPr="002440E8">
              <w:t>.2.1. (Приложение №__ к Заявке)</w:t>
            </w:r>
          </w:p>
        </w:tc>
      </w:tr>
      <w:tr w:rsidR="000F3532" w:rsidRPr="002440E8" w14:paraId="6331655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611607" w14:textId="21D879FF" w:rsidR="000F3532" w:rsidRPr="002440E8" w:rsidRDefault="000F3532" w:rsidP="00B424F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96EDBF" w14:textId="77777777" w:rsidR="000F3532" w:rsidRPr="002440E8" w:rsidRDefault="000F3532" w:rsidP="00B424F4">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2BA51D" w14:textId="77777777" w:rsidR="000F3532" w:rsidRPr="002440E8" w:rsidRDefault="000F3532"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69EC28" w14:textId="77777777" w:rsidR="000F3532" w:rsidRPr="002440E8" w:rsidRDefault="000F353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956ADD" w14:textId="77777777" w:rsidR="000F3532" w:rsidRPr="002440E8" w:rsidRDefault="000F3532" w:rsidP="003C72C2">
            <w:r>
              <w:t>в соответствии с формой 9</w:t>
            </w:r>
            <w:r w:rsidRPr="002440E8">
              <w:t>.2.1. (Приложение №__ к Заявке)</w:t>
            </w:r>
          </w:p>
        </w:tc>
      </w:tr>
      <w:tr w:rsidR="000F3532" w:rsidRPr="002440E8" w14:paraId="196D9F05"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92C2E" w14:textId="77777777" w:rsidR="000F3532" w:rsidRPr="002440E8" w:rsidRDefault="000F3532"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F0CF01" w14:textId="77777777" w:rsidR="000F3532" w:rsidRPr="002440E8" w:rsidRDefault="000F353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424198" w14:textId="77777777" w:rsidR="000F3532" w:rsidRPr="002440E8" w:rsidRDefault="000F3532" w:rsidP="00B424F4">
            <w:proofErr w:type="gramStart"/>
            <w:r w:rsidRPr="002440E8">
              <w:t>есть</w:t>
            </w:r>
            <w:proofErr w:type="gramEnd"/>
            <w:r w:rsidRPr="002440E8">
              <w:t>/нет</w:t>
            </w:r>
          </w:p>
          <w:p w14:paraId="7CDB0ACE" w14:textId="77777777" w:rsidR="000F3532" w:rsidRPr="002440E8" w:rsidRDefault="000F3532"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3A6F94" w14:textId="77777777" w:rsidR="000F3532" w:rsidRPr="002440E8" w:rsidRDefault="000F353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D76C97" w14:textId="77777777" w:rsidR="000F3532" w:rsidRPr="002440E8" w:rsidRDefault="000F3532" w:rsidP="003C72C2">
            <w:r w:rsidRPr="002440E8">
              <w:t xml:space="preserve">в соответствии с формой </w:t>
            </w:r>
            <w:r>
              <w:t>9</w:t>
            </w:r>
            <w:r w:rsidRPr="002440E8">
              <w:t>.2.2. (Приложение №__ к Заявке)</w:t>
            </w:r>
          </w:p>
        </w:tc>
      </w:tr>
      <w:tr w:rsidR="000F3532" w:rsidRPr="002440E8" w14:paraId="20D74ED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7A4535" w14:textId="77777777" w:rsidR="000F3532" w:rsidRPr="002440E8" w:rsidRDefault="000F3532"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BDB32E" w14:textId="77777777" w:rsidR="000F3532" w:rsidRPr="002440E8" w:rsidDel="00507098" w:rsidRDefault="000F3532" w:rsidP="00B424F4">
            <w:r w:rsidRPr="002440E8">
              <w:t>Срок поставки товара, выполнения работ, оказания услуг</w:t>
            </w:r>
            <w:r>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8FDD00" w14:textId="08CD0076" w:rsidR="000F3532" w:rsidRPr="002440E8" w:rsidRDefault="000F3532" w:rsidP="00B424F4"/>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81E3B6B" w14:textId="3B9753A8" w:rsidR="000F3532" w:rsidRPr="002440E8" w:rsidRDefault="000F3532" w:rsidP="00CD3EB9">
            <w:r>
              <w:t>Один календарный год</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DA395B" w14:textId="795AE46F" w:rsidR="000F3532" w:rsidRPr="00203253" w:rsidRDefault="000F3532" w:rsidP="00B424F4"/>
        </w:tc>
      </w:tr>
    </w:tbl>
    <w:p w14:paraId="7EF7A461" w14:textId="77777777" w:rsidR="002D7E0C" w:rsidRPr="002440E8" w:rsidRDefault="002D7E0C" w:rsidP="00E01CA8">
      <w:pPr>
        <w:jc w:val="both"/>
      </w:pPr>
      <w:r w:rsidRPr="002440E8">
        <w:t>3. Предложение имеет следующие приложения:</w:t>
      </w:r>
    </w:p>
    <w:p w14:paraId="7D6A121F"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69463D40"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6A8A22E"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E62A80F"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39D63020"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9010BF2"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68343853"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3661BA32"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5E30D52C"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126EDDFE"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47070E"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9E67D40"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5FDFEF"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2B1EABF1"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52B70767"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52A3E5DD"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74B63B41"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E0C2301"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2A7908B"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160DA4B"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2BA35920"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349EDDFE"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4DB72A0C" w14:textId="77777777" w:rsidR="00DF3FDF" w:rsidRDefault="00DF3FDF" w:rsidP="00B424F4"/>
    <w:p w14:paraId="06D4E0DC" w14:textId="77777777" w:rsidR="00DF3FDF" w:rsidRDefault="00DF3FDF" w:rsidP="00B424F4"/>
    <w:p w14:paraId="2FC30AE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884FAA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08FE8B9" w14:textId="77777777" w:rsidR="002D7E0C" w:rsidRPr="002440E8" w:rsidRDefault="002D7E0C" w:rsidP="00B424F4">
      <w:r w:rsidRPr="002440E8">
        <w:t>М.П.</w:t>
      </w:r>
    </w:p>
    <w:p w14:paraId="3BDFF32C" w14:textId="77777777" w:rsidR="00DF3FDF" w:rsidRDefault="00DF3FDF" w:rsidP="00B424F4"/>
    <w:p w14:paraId="1980C364" w14:textId="77777777" w:rsidR="00DF3FDF" w:rsidRDefault="00DF3FDF" w:rsidP="00B424F4"/>
    <w:p w14:paraId="7BD4961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58EC42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106DC75" w14:textId="77777777" w:rsidR="002D7E0C" w:rsidRPr="002440E8" w:rsidRDefault="002D7E0C" w:rsidP="00B424F4"/>
    <w:p w14:paraId="2F4476BB" w14:textId="77777777" w:rsidR="009A70B4" w:rsidRPr="000505FB" w:rsidRDefault="009A70B4" w:rsidP="00B424F4">
      <w:pPr>
        <w:rPr>
          <w:b/>
        </w:rPr>
      </w:pPr>
    </w:p>
    <w:p w14:paraId="2079348B" w14:textId="77777777" w:rsidR="00F2388E" w:rsidRPr="00F2388E" w:rsidRDefault="00F2388E" w:rsidP="00B424F4"/>
    <w:p w14:paraId="64E18093" w14:textId="77777777" w:rsidR="00F2388E" w:rsidRDefault="00F2388E" w:rsidP="00B424F4"/>
    <w:p w14:paraId="3A0E7D91" w14:textId="77777777" w:rsidR="00F2388E" w:rsidRDefault="00F2388E" w:rsidP="00B424F4">
      <w:pPr>
        <w:sectPr w:rsidR="00F2388E" w:rsidSect="007F2DA5">
          <w:pgSz w:w="11906" w:h="16838"/>
          <w:pgMar w:top="1871" w:right="851" w:bottom="964" w:left="1418" w:header="709" w:footer="0" w:gutter="0"/>
          <w:cols w:space="708"/>
          <w:titlePg/>
          <w:docGrid w:linePitch="360"/>
        </w:sectPr>
      </w:pPr>
    </w:p>
    <w:p w14:paraId="58F3E84F" w14:textId="77777777" w:rsidR="002D7E0C" w:rsidRPr="002440E8" w:rsidRDefault="00AE4DFE" w:rsidP="00B424F4">
      <w:pPr>
        <w:pStyle w:val="4"/>
        <w:spacing w:before="0" w:after="0"/>
      </w:pPr>
      <w:bookmarkStart w:id="55" w:name="_Toc395781551"/>
      <w:r>
        <w:t>9</w:t>
      </w:r>
      <w:r w:rsidR="002D7E0C" w:rsidRPr="002440E8">
        <w:t>.2.1. ФОРМА «ПРЕДЛОЖЕНИЕ О ЦЕНЕ ДОГОВОРА»</w:t>
      </w:r>
      <w:bookmarkEnd w:id="55"/>
    </w:p>
    <w:p w14:paraId="2024073A" w14:textId="77777777" w:rsidR="002D7E0C" w:rsidRDefault="002D7E0C" w:rsidP="00B424F4">
      <w:pPr>
        <w:rPr>
          <w:highlight w:val="green"/>
        </w:rPr>
      </w:pPr>
    </w:p>
    <w:p w14:paraId="2135FE76" w14:textId="77777777" w:rsidR="00835BF9" w:rsidRPr="002440E8" w:rsidRDefault="00835BF9" w:rsidP="00B424F4">
      <w:pPr>
        <w:rPr>
          <w:highlight w:val="green"/>
        </w:rPr>
      </w:pPr>
    </w:p>
    <w:p w14:paraId="2F6FA5CC" w14:textId="77777777" w:rsidR="002D7E0C" w:rsidRPr="002440E8" w:rsidRDefault="002D7E0C" w:rsidP="00B424F4">
      <w:r w:rsidRPr="002440E8">
        <w:t xml:space="preserve"> Приложение № ___ к </w:t>
      </w:r>
      <w:r w:rsidR="007F2B5B" w:rsidRPr="002440E8">
        <w:t xml:space="preserve">Заявке </w:t>
      </w:r>
    </w:p>
    <w:p w14:paraId="69384E09" w14:textId="77777777" w:rsidR="002D7E0C" w:rsidRPr="002440E8" w:rsidRDefault="002D7E0C" w:rsidP="00B424F4"/>
    <w:p w14:paraId="3016A1B0" w14:textId="77777777" w:rsidR="002D7E0C" w:rsidRDefault="002D7E0C" w:rsidP="00B424F4">
      <w:r w:rsidRPr="002440E8">
        <w:t xml:space="preserve">Предложение о цене Договора </w:t>
      </w:r>
    </w:p>
    <w:p w14:paraId="2AA4882C" w14:textId="359F9AB3" w:rsidR="00C660DF" w:rsidRDefault="00C660DF" w:rsidP="00A82172">
      <w:pPr>
        <w:rPr>
          <w:rFonts w:ascii="Lucida Grande" w:hAnsi="Lucida Grande"/>
          <w:color w:val="000000"/>
        </w:rPr>
      </w:pPr>
    </w:p>
    <w:p w14:paraId="3A74174D" w14:textId="77777777" w:rsidR="00C660DF" w:rsidRDefault="00C660DF" w:rsidP="00A82172"/>
    <w:tbl>
      <w:tblPr>
        <w:tblW w:w="15041" w:type="dxa"/>
        <w:tblInd w:w="93" w:type="dxa"/>
        <w:tblLayout w:type="fixed"/>
        <w:tblLook w:val="04A0" w:firstRow="1" w:lastRow="0" w:firstColumn="1" w:lastColumn="0" w:noHBand="0" w:noVBand="1"/>
      </w:tblPr>
      <w:tblGrid>
        <w:gridCol w:w="818"/>
        <w:gridCol w:w="6427"/>
        <w:gridCol w:w="1011"/>
        <w:gridCol w:w="992"/>
        <w:gridCol w:w="1701"/>
        <w:gridCol w:w="1843"/>
        <w:gridCol w:w="2249"/>
      </w:tblGrid>
      <w:tr w:rsidR="003846FC" w:rsidRPr="00C660DF" w14:paraId="730503B7" w14:textId="77777777" w:rsidTr="00D83B57">
        <w:trPr>
          <w:trHeight w:val="1253"/>
        </w:trPr>
        <w:tc>
          <w:tcPr>
            <w:tcW w:w="818" w:type="dxa"/>
            <w:tcBorders>
              <w:top w:val="single" w:sz="8" w:space="0" w:color="auto"/>
              <w:left w:val="single" w:sz="8" w:space="0" w:color="auto"/>
              <w:bottom w:val="single" w:sz="8" w:space="0" w:color="000000"/>
              <w:right w:val="nil"/>
            </w:tcBorders>
            <w:shd w:val="clear" w:color="auto" w:fill="auto"/>
            <w:vAlign w:val="center"/>
          </w:tcPr>
          <w:p w14:paraId="5AE4FAFD" w14:textId="7612DB94" w:rsidR="003846FC" w:rsidRPr="00C660DF" w:rsidRDefault="003846FC" w:rsidP="00C660DF">
            <w:pPr>
              <w:jc w:val="center"/>
              <w:rPr>
                <w:b/>
                <w:bCs/>
                <w:sz w:val="22"/>
                <w:szCs w:val="22"/>
              </w:rPr>
            </w:pPr>
            <w:r w:rsidRPr="00C660DF">
              <w:rPr>
                <w:b/>
                <w:bCs/>
                <w:sz w:val="22"/>
                <w:szCs w:val="22"/>
              </w:rPr>
              <w:t>№</w:t>
            </w:r>
            <w:r w:rsidRPr="00C660DF">
              <w:rPr>
                <w:b/>
                <w:bCs/>
                <w:sz w:val="22"/>
                <w:szCs w:val="22"/>
              </w:rPr>
              <w:br/>
            </w:r>
            <w:proofErr w:type="gramStart"/>
            <w:r w:rsidRPr="00C660DF">
              <w:rPr>
                <w:b/>
                <w:bCs/>
                <w:sz w:val="22"/>
                <w:szCs w:val="22"/>
              </w:rPr>
              <w:t>п</w:t>
            </w:r>
            <w:proofErr w:type="gramEnd"/>
            <w:r w:rsidRPr="00C660DF">
              <w:rPr>
                <w:b/>
                <w:bCs/>
                <w:sz w:val="22"/>
                <w:szCs w:val="22"/>
              </w:rPr>
              <w:t>/п</w:t>
            </w:r>
          </w:p>
        </w:tc>
        <w:tc>
          <w:tcPr>
            <w:tcW w:w="6427" w:type="dxa"/>
            <w:tcBorders>
              <w:top w:val="single" w:sz="8" w:space="0" w:color="auto"/>
              <w:left w:val="nil"/>
              <w:bottom w:val="single" w:sz="8" w:space="0" w:color="000000"/>
              <w:right w:val="nil"/>
            </w:tcBorders>
            <w:shd w:val="clear" w:color="auto" w:fill="auto"/>
            <w:noWrap/>
            <w:vAlign w:val="center"/>
          </w:tcPr>
          <w:p w14:paraId="1D7DA32A" w14:textId="6FDFC198" w:rsidR="003846FC" w:rsidRPr="00C660DF" w:rsidRDefault="003846FC" w:rsidP="00C660DF">
            <w:pPr>
              <w:jc w:val="center"/>
              <w:rPr>
                <w:b/>
                <w:bCs/>
                <w:sz w:val="22"/>
                <w:szCs w:val="22"/>
              </w:rPr>
            </w:pPr>
            <w:r w:rsidRPr="00C660DF">
              <w:rPr>
                <w:b/>
                <w:bCs/>
                <w:sz w:val="22"/>
                <w:szCs w:val="22"/>
              </w:rPr>
              <w:t>Наименование задачи</w:t>
            </w:r>
          </w:p>
        </w:tc>
        <w:tc>
          <w:tcPr>
            <w:tcW w:w="1011" w:type="dxa"/>
            <w:tcBorders>
              <w:top w:val="single" w:sz="8" w:space="0" w:color="auto"/>
              <w:left w:val="single" w:sz="8" w:space="0" w:color="auto"/>
              <w:bottom w:val="single" w:sz="8" w:space="0" w:color="000000"/>
              <w:right w:val="single" w:sz="8" w:space="0" w:color="auto"/>
            </w:tcBorders>
            <w:shd w:val="clear" w:color="auto" w:fill="auto"/>
            <w:vAlign w:val="center"/>
          </w:tcPr>
          <w:p w14:paraId="77E94145" w14:textId="77C8DD53" w:rsidR="003846FC" w:rsidRPr="00C660DF" w:rsidRDefault="003846FC" w:rsidP="00C660DF">
            <w:pPr>
              <w:jc w:val="center"/>
              <w:rPr>
                <w:b/>
                <w:bCs/>
                <w:sz w:val="22"/>
                <w:szCs w:val="22"/>
              </w:rPr>
            </w:pPr>
            <w:r w:rsidRPr="00C660DF">
              <w:rPr>
                <w:b/>
                <w:bCs/>
                <w:sz w:val="22"/>
                <w:szCs w:val="22"/>
              </w:rPr>
              <w:t>ед. изм.</w:t>
            </w:r>
          </w:p>
        </w:tc>
        <w:tc>
          <w:tcPr>
            <w:tcW w:w="992" w:type="dxa"/>
            <w:tcBorders>
              <w:top w:val="single" w:sz="8" w:space="0" w:color="auto"/>
              <w:left w:val="nil"/>
              <w:bottom w:val="single" w:sz="8" w:space="0" w:color="000000"/>
              <w:right w:val="single" w:sz="4" w:space="0" w:color="auto"/>
            </w:tcBorders>
            <w:shd w:val="clear" w:color="auto" w:fill="auto"/>
            <w:vAlign w:val="center"/>
          </w:tcPr>
          <w:p w14:paraId="4A79EB0D" w14:textId="3BB05C11" w:rsidR="003846FC" w:rsidRPr="00C660DF" w:rsidRDefault="003846FC" w:rsidP="00C660DF">
            <w:pPr>
              <w:jc w:val="center"/>
              <w:rPr>
                <w:b/>
                <w:bCs/>
                <w:sz w:val="22"/>
                <w:szCs w:val="22"/>
              </w:rPr>
            </w:pPr>
            <w:r w:rsidRPr="00C660DF">
              <w:rPr>
                <w:b/>
                <w:bCs/>
                <w:sz w:val="22"/>
                <w:szCs w:val="22"/>
              </w:rPr>
              <w:t>объём</w:t>
            </w:r>
          </w:p>
        </w:tc>
        <w:tc>
          <w:tcPr>
            <w:tcW w:w="1701" w:type="dxa"/>
            <w:tcBorders>
              <w:top w:val="single" w:sz="8" w:space="0" w:color="auto"/>
              <w:left w:val="single" w:sz="8" w:space="0" w:color="auto"/>
              <w:bottom w:val="single" w:sz="8" w:space="0" w:color="000000"/>
              <w:right w:val="single" w:sz="4" w:space="0" w:color="auto"/>
            </w:tcBorders>
            <w:shd w:val="clear" w:color="auto" w:fill="auto"/>
            <w:vAlign w:val="center"/>
          </w:tcPr>
          <w:p w14:paraId="423B3CA5" w14:textId="4F90C3B4" w:rsidR="003846FC" w:rsidRPr="00C660DF" w:rsidRDefault="003846FC" w:rsidP="00F852E5">
            <w:pPr>
              <w:jc w:val="center"/>
              <w:rPr>
                <w:b/>
                <w:bCs/>
                <w:sz w:val="22"/>
                <w:szCs w:val="22"/>
              </w:rPr>
            </w:pPr>
            <w:r w:rsidRPr="00C660DF">
              <w:rPr>
                <w:b/>
                <w:bCs/>
                <w:sz w:val="22"/>
                <w:szCs w:val="22"/>
              </w:rPr>
              <w:t xml:space="preserve">Цена </w:t>
            </w:r>
            <w:r w:rsidR="00F852E5">
              <w:rPr>
                <w:b/>
                <w:bCs/>
                <w:sz w:val="22"/>
                <w:szCs w:val="22"/>
              </w:rPr>
              <w:t xml:space="preserve">обслуживания </w:t>
            </w:r>
            <w:r w:rsidRPr="00C660DF">
              <w:rPr>
                <w:b/>
                <w:bCs/>
                <w:sz w:val="22"/>
                <w:szCs w:val="22"/>
              </w:rPr>
              <w:t xml:space="preserve"> </w:t>
            </w:r>
            <w:r w:rsidR="00F852E5" w:rsidRPr="00C660DF">
              <w:rPr>
                <w:b/>
                <w:bCs/>
                <w:sz w:val="22"/>
                <w:szCs w:val="22"/>
              </w:rPr>
              <w:t>единиц</w:t>
            </w:r>
            <w:r w:rsidR="00F852E5">
              <w:rPr>
                <w:b/>
                <w:bCs/>
                <w:sz w:val="22"/>
                <w:szCs w:val="22"/>
              </w:rPr>
              <w:t>ы оборудования</w:t>
            </w:r>
            <w:r w:rsidR="00F852E5" w:rsidRPr="00C660DF">
              <w:rPr>
                <w:b/>
                <w:bCs/>
                <w:sz w:val="22"/>
                <w:szCs w:val="22"/>
              </w:rPr>
              <w:t xml:space="preserve"> </w:t>
            </w:r>
            <w:r w:rsidRPr="00C660DF">
              <w:rPr>
                <w:b/>
                <w:bCs/>
                <w:sz w:val="22"/>
                <w:szCs w:val="22"/>
              </w:rPr>
              <w:t>с НДС, в. руб.</w:t>
            </w:r>
          </w:p>
        </w:tc>
        <w:tc>
          <w:tcPr>
            <w:tcW w:w="1843" w:type="dxa"/>
            <w:tcBorders>
              <w:top w:val="single" w:sz="4" w:space="0" w:color="auto"/>
              <w:left w:val="single" w:sz="4" w:space="0" w:color="auto"/>
              <w:bottom w:val="single" w:sz="4" w:space="0" w:color="auto"/>
              <w:right w:val="single" w:sz="4" w:space="0" w:color="auto"/>
            </w:tcBorders>
          </w:tcPr>
          <w:p w14:paraId="73049520" w14:textId="4F8C50D3" w:rsidR="003846FC" w:rsidRPr="00C660DF" w:rsidRDefault="003846FC" w:rsidP="00C660DF">
            <w:pPr>
              <w:jc w:val="center"/>
              <w:rPr>
                <w:b/>
                <w:bCs/>
                <w:sz w:val="22"/>
                <w:szCs w:val="22"/>
              </w:rPr>
            </w:pPr>
            <w:r>
              <w:rPr>
                <w:b/>
                <w:bCs/>
                <w:sz w:val="22"/>
                <w:szCs w:val="22"/>
              </w:rPr>
              <w:t>Периодичность  в соответствии с Проектом регламента</w:t>
            </w:r>
          </w:p>
        </w:tc>
        <w:tc>
          <w:tcPr>
            <w:tcW w:w="2249" w:type="dxa"/>
            <w:tcBorders>
              <w:top w:val="single" w:sz="8" w:space="0" w:color="auto"/>
              <w:left w:val="single" w:sz="4" w:space="0" w:color="auto"/>
              <w:bottom w:val="single" w:sz="8" w:space="0" w:color="000000"/>
              <w:right w:val="single" w:sz="8" w:space="0" w:color="auto"/>
            </w:tcBorders>
            <w:shd w:val="clear" w:color="auto" w:fill="auto"/>
            <w:vAlign w:val="center"/>
          </w:tcPr>
          <w:p w14:paraId="5C65E197" w14:textId="77777777" w:rsidR="003846FC" w:rsidRDefault="003846FC" w:rsidP="00C660DF">
            <w:pPr>
              <w:jc w:val="center"/>
              <w:rPr>
                <w:b/>
                <w:bCs/>
                <w:sz w:val="22"/>
                <w:szCs w:val="22"/>
              </w:rPr>
            </w:pPr>
            <w:r w:rsidRPr="00C660DF">
              <w:rPr>
                <w:b/>
                <w:bCs/>
                <w:sz w:val="22"/>
                <w:szCs w:val="22"/>
              </w:rPr>
              <w:t>Стоимость</w:t>
            </w:r>
            <w:proofErr w:type="gramStart"/>
            <w:r w:rsidRPr="00C660DF">
              <w:rPr>
                <w:b/>
                <w:bCs/>
                <w:sz w:val="22"/>
                <w:szCs w:val="22"/>
              </w:rPr>
              <w:t xml:space="preserve"> </w:t>
            </w:r>
            <w:r w:rsidR="00F852E5">
              <w:rPr>
                <w:b/>
                <w:bCs/>
                <w:sz w:val="22"/>
                <w:szCs w:val="22"/>
              </w:rPr>
              <w:t>В</w:t>
            </w:r>
            <w:proofErr w:type="gramEnd"/>
            <w:r w:rsidR="00F852E5">
              <w:rPr>
                <w:b/>
                <w:bCs/>
                <w:sz w:val="22"/>
                <w:szCs w:val="22"/>
              </w:rPr>
              <w:t xml:space="preserve">сего </w:t>
            </w:r>
            <w:r w:rsidRPr="00C660DF">
              <w:rPr>
                <w:b/>
                <w:bCs/>
                <w:sz w:val="22"/>
                <w:szCs w:val="22"/>
              </w:rPr>
              <w:t>с НДС, в тыс. руб.</w:t>
            </w:r>
          </w:p>
          <w:p w14:paraId="7592677F" w14:textId="60049985" w:rsidR="00F852E5" w:rsidRPr="00C660DF" w:rsidRDefault="00F852E5" w:rsidP="00C660DF">
            <w:pPr>
              <w:jc w:val="center"/>
              <w:rPr>
                <w:b/>
                <w:bCs/>
                <w:sz w:val="22"/>
                <w:szCs w:val="22"/>
              </w:rPr>
            </w:pPr>
            <w:r>
              <w:rPr>
                <w:b/>
                <w:bCs/>
                <w:sz w:val="22"/>
                <w:szCs w:val="22"/>
              </w:rPr>
              <w:t xml:space="preserve">(объем*цену </w:t>
            </w:r>
            <w:proofErr w:type="spellStart"/>
            <w:r>
              <w:rPr>
                <w:b/>
                <w:bCs/>
                <w:sz w:val="22"/>
                <w:szCs w:val="22"/>
              </w:rPr>
              <w:t>обсл</w:t>
            </w:r>
            <w:proofErr w:type="spellEnd"/>
            <w:r>
              <w:rPr>
                <w:b/>
                <w:bCs/>
                <w:sz w:val="22"/>
                <w:szCs w:val="22"/>
              </w:rPr>
              <w:t xml:space="preserve"> за ед. *периодичность)</w:t>
            </w:r>
          </w:p>
        </w:tc>
      </w:tr>
      <w:tr w:rsidR="003846FC" w:rsidRPr="00C660DF" w14:paraId="330FA806" w14:textId="77777777" w:rsidTr="00D83B57">
        <w:trPr>
          <w:trHeight w:val="260"/>
        </w:trPr>
        <w:tc>
          <w:tcPr>
            <w:tcW w:w="818" w:type="dxa"/>
            <w:tcBorders>
              <w:top w:val="nil"/>
              <w:left w:val="single" w:sz="8" w:space="0" w:color="auto"/>
              <w:bottom w:val="single" w:sz="4" w:space="0" w:color="auto"/>
              <w:right w:val="nil"/>
            </w:tcBorders>
            <w:shd w:val="clear" w:color="auto" w:fill="auto"/>
            <w:noWrap/>
            <w:vAlign w:val="center"/>
          </w:tcPr>
          <w:p w14:paraId="226479C6" w14:textId="5CD59ED7" w:rsidR="003846FC" w:rsidRPr="00C660DF" w:rsidRDefault="003846FC" w:rsidP="00C660DF">
            <w:pPr>
              <w:jc w:val="center"/>
              <w:rPr>
                <w:b/>
                <w:bCs/>
                <w:sz w:val="18"/>
                <w:szCs w:val="18"/>
              </w:rPr>
            </w:pPr>
            <w:r w:rsidRPr="00C660DF">
              <w:rPr>
                <w:b/>
                <w:bCs/>
                <w:sz w:val="18"/>
                <w:szCs w:val="18"/>
              </w:rPr>
              <w:t>1</w:t>
            </w:r>
          </w:p>
        </w:tc>
        <w:tc>
          <w:tcPr>
            <w:tcW w:w="6427" w:type="dxa"/>
            <w:tcBorders>
              <w:top w:val="nil"/>
              <w:left w:val="nil"/>
              <w:bottom w:val="single" w:sz="4" w:space="0" w:color="auto"/>
              <w:right w:val="nil"/>
            </w:tcBorders>
            <w:shd w:val="clear" w:color="auto" w:fill="auto"/>
            <w:noWrap/>
            <w:vAlign w:val="bottom"/>
          </w:tcPr>
          <w:p w14:paraId="03A06E56" w14:textId="64CB0D99" w:rsidR="003846FC" w:rsidRPr="00C660DF" w:rsidRDefault="003846FC" w:rsidP="00C660DF">
            <w:pPr>
              <w:jc w:val="center"/>
              <w:rPr>
                <w:b/>
                <w:bCs/>
                <w:sz w:val="18"/>
                <w:szCs w:val="18"/>
              </w:rPr>
            </w:pPr>
            <w:r w:rsidRPr="00C660DF">
              <w:rPr>
                <w:b/>
                <w:bCs/>
                <w:sz w:val="18"/>
                <w:szCs w:val="18"/>
              </w:rPr>
              <w:t>3</w:t>
            </w:r>
          </w:p>
        </w:tc>
        <w:tc>
          <w:tcPr>
            <w:tcW w:w="1011" w:type="dxa"/>
            <w:tcBorders>
              <w:top w:val="nil"/>
              <w:left w:val="single" w:sz="8" w:space="0" w:color="auto"/>
              <w:bottom w:val="single" w:sz="4" w:space="0" w:color="auto"/>
              <w:right w:val="single" w:sz="8" w:space="0" w:color="auto"/>
            </w:tcBorders>
            <w:shd w:val="clear" w:color="auto" w:fill="auto"/>
            <w:vAlign w:val="center"/>
          </w:tcPr>
          <w:p w14:paraId="3CB57EB5" w14:textId="6697B36B" w:rsidR="003846FC" w:rsidRPr="00C660DF" w:rsidRDefault="003846FC" w:rsidP="00C660DF">
            <w:pPr>
              <w:jc w:val="center"/>
              <w:rPr>
                <w:b/>
                <w:bCs/>
                <w:sz w:val="20"/>
                <w:szCs w:val="20"/>
              </w:rPr>
            </w:pPr>
            <w:r w:rsidRPr="00C660DF">
              <w:rPr>
                <w:b/>
                <w:bCs/>
                <w:sz w:val="20"/>
                <w:szCs w:val="20"/>
              </w:rPr>
              <w:t>4</w:t>
            </w:r>
          </w:p>
        </w:tc>
        <w:tc>
          <w:tcPr>
            <w:tcW w:w="992" w:type="dxa"/>
            <w:tcBorders>
              <w:top w:val="nil"/>
              <w:left w:val="nil"/>
              <w:bottom w:val="single" w:sz="4" w:space="0" w:color="auto"/>
              <w:right w:val="single" w:sz="4" w:space="0" w:color="auto"/>
            </w:tcBorders>
            <w:shd w:val="clear" w:color="auto" w:fill="auto"/>
            <w:vAlign w:val="center"/>
          </w:tcPr>
          <w:p w14:paraId="19CAB8B4" w14:textId="2520638C" w:rsidR="003846FC" w:rsidRPr="00C660DF" w:rsidRDefault="003846FC" w:rsidP="00C660DF">
            <w:pPr>
              <w:jc w:val="center"/>
              <w:rPr>
                <w:b/>
                <w:bCs/>
                <w:sz w:val="20"/>
                <w:szCs w:val="20"/>
              </w:rPr>
            </w:pPr>
            <w:r w:rsidRPr="00C660DF">
              <w:rPr>
                <w:b/>
                <w:bCs/>
                <w:sz w:val="20"/>
                <w:szCs w:val="20"/>
              </w:rPr>
              <w:t>5</w:t>
            </w:r>
          </w:p>
        </w:tc>
        <w:tc>
          <w:tcPr>
            <w:tcW w:w="1701" w:type="dxa"/>
            <w:tcBorders>
              <w:top w:val="nil"/>
              <w:left w:val="single" w:sz="8" w:space="0" w:color="auto"/>
              <w:bottom w:val="single" w:sz="4" w:space="0" w:color="auto"/>
              <w:right w:val="single" w:sz="4" w:space="0" w:color="auto"/>
            </w:tcBorders>
            <w:shd w:val="clear" w:color="auto" w:fill="auto"/>
            <w:noWrap/>
            <w:vAlign w:val="center"/>
          </w:tcPr>
          <w:p w14:paraId="111C87CB" w14:textId="316FB285" w:rsidR="003846FC" w:rsidRPr="00C660DF" w:rsidRDefault="003846FC" w:rsidP="00C660DF">
            <w:pPr>
              <w:jc w:val="center"/>
              <w:rPr>
                <w:b/>
                <w:bCs/>
                <w:sz w:val="18"/>
                <w:szCs w:val="18"/>
              </w:rPr>
            </w:pPr>
            <w:r w:rsidRPr="00C660DF">
              <w:rPr>
                <w:b/>
                <w:bCs/>
                <w:sz w:val="18"/>
                <w:szCs w:val="18"/>
              </w:rPr>
              <w:t>6</w:t>
            </w:r>
          </w:p>
        </w:tc>
        <w:tc>
          <w:tcPr>
            <w:tcW w:w="1843" w:type="dxa"/>
            <w:tcBorders>
              <w:top w:val="single" w:sz="4" w:space="0" w:color="auto"/>
              <w:left w:val="single" w:sz="4" w:space="0" w:color="auto"/>
              <w:bottom w:val="single" w:sz="4" w:space="0" w:color="auto"/>
              <w:right w:val="single" w:sz="4" w:space="0" w:color="auto"/>
            </w:tcBorders>
          </w:tcPr>
          <w:p w14:paraId="059319BF" w14:textId="79DA877A" w:rsidR="003846FC" w:rsidRPr="00C660DF" w:rsidRDefault="003846FC" w:rsidP="00C660DF">
            <w:pPr>
              <w:jc w:val="center"/>
              <w:rPr>
                <w:b/>
                <w:bCs/>
                <w:sz w:val="18"/>
                <w:szCs w:val="18"/>
              </w:rPr>
            </w:pPr>
            <w:r w:rsidRPr="00C660DF">
              <w:rPr>
                <w:b/>
                <w:bCs/>
                <w:sz w:val="18"/>
                <w:szCs w:val="18"/>
              </w:rPr>
              <w:t>7</w:t>
            </w:r>
          </w:p>
        </w:tc>
        <w:tc>
          <w:tcPr>
            <w:tcW w:w="2249" w:type="dxa"/>
            <w:tcBorders>
              <w:top w:val="nil"/>
              <w:left w:val="single" w:sz="4" w:space="0" w:color="auto"/>
              <w:bottom w:val="single" w:sz="4" w:space="0" w:color="auto"/>
              <w:right w:val="single" w:sz="8" w:space="0" w:color="auto"/>
            </w:tcBorders>
            <w:shd w:val="clear" w:color="auto" w:fill="auto"/>
            <w:noWrap/>
            <w:vAlign w:val="center"/>
          </w:tcPr>
          <w:p w14:paraId="0E922548" w14:textId="7FB0B085" w:rsidR="003846FC" w:rsidRPr="00C660DF" w:rsidRDefault="003846FC" w:rsidP="00C660DF">
            <w:pPr>
              <w:jc w:val="center"/>
              <w:rPr>
                <w:b/>
                <w:bCs/>
                <w:sz w:val="18"/>
                <w:szCs w:val="18"/>
              </w:rPr>
            </w:pPr>
            <w:r>
              <w:rPr>
                <w:b/>
                <w:bCs/>
                <w:sz w:val="18"/>
                <w:szCs w:val="18"/>
              </w:rPr>
              <w:t>8</w:t>
            </w:r>
          </w:p>
        </w:tc>
      </w:tr>
      <w:tr w:rsidR="003846FC" w:rsidRPr="00C660DF" w14:paraId="35AFBA7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2F2A4F8" w14:textId="37E32AAF" w:rsidR="003846FC" w:rsidRPr="00061894" w:rsidRDefault="003846FC" w:rsidP="00C660DF">
            <w:pPr>
              <w:jc w:val="center"/>
              <w:rPr>
                <w:b/>
                <w:bCs/>
                <w:sz w:val="20"/>
                <w:szCs w:val="20"/>
              </w:rPr>
            </w:pPr>
            <w:r>
              <w:rPr>
                <w:b/>
                <w:bCs/>
                <w:color w:val="000000"/>
              </w:rPr>
              <w:t>1</w:t>
            </w:r>
          </w:p>
        </w:tc>
        <w:tc>
          <w:tcPr>
            <w:tcW w:w="6427" w:type="dxa"/>
            <w:tcBorders>
              <w:top w:val="single" w:sz="4" w:space="0" w:color="auto"/>
              <w:left w:val="nil"/>
              <w:bottom w:val="single" w:sz="4" w:space="0" w:color="auto"/>
              <w:right w:val="single" w:sz="4" w:space="0" w:color="auto"/>
            </w:tcBorders>
            <w:shd w:val="clear" w:color="auto" w:fill="auto"/>
          </w:tcPr>
          <w:p w14:paraId="31AF6463" w14:textId="16B85009" w:rsidR="003846FC" w:rsidRPr="0094000A" w:rsidRDefault="003846FC" w:rsidP="006373A2">
            <w:pPr>
              <w:rPr>
                <w:b/>
                <w:sz w:val="28"/>
                <w:szCs w:val="28"/>
              </w:rPr>
            </w:pPr>
            <w:r w:rsidRPr="0094000A">
              <w:rPr>
                <w:b/>
                <w:sz w:val="28"/>
                <w:szCs w:val="28"/>
              </w:rPr>
              <w:t>Техническое обслуживание и ремонт комплекса инженерно-технических средств охраны на период строительства ИЦ «Сколково»</w:t>
            </w:r>
          </w:p>
        </w:tc>
        <w:tc>
          <w:tcPr>
            <w:tcW w:w="1011" w:type="dxa"/>
            <w:tcBorders>
              <w:top w:val="single" w:sz="4" w:space="0" w:color="auto"/>
              <w:left w:val="nil"/>
              <w:bottom w:val="single" w:sz="4" w:space="0" w:color="auto"/>
              <w:right w:val="single" w:sz="4" w:space="0" w:color="auto"/>
            </w:tcBorders>
            <w:shd w:val="clear" w:color="auto" w:fill="auto"/>
            <w:vAlign w:val="center"/>
          </w:tcPr>
          <w:p w14:paraId="30AAED79" w14:textId="128838DC" w:rsidR="003846FC" w:rsidRPr="00C660DF" w:rsidRDefault="003846FC" w:rsidP="00C660DF">
            <w:pPr>
              <w:jc w:val="center"/>
              <w:rPr>
                <w:b/>
                <w:bCs/>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2865000B" w14:textId="2E086144" w:rsidR="003846FC" w:rsidRPr="00C660DF" w:rsidRDefault="003846FC" w:rsidP="00C660DF">
            <w:pPr>
              <w:jc w:val="center"/>
              <w:rPr>
                <w:b/>
                <w:bCs/>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5BF6B9B" w14:textId="6DC40415"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A3F72C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E955" w14:textId="774F5A13" w:rsidR="003846FC" w:rsidRPr="00C660DF" w:rsidRDefault="003846FC" w:rsidP="00C660DF">
            <w:pPr>
              <w:jc w:val="right"/>
            </w:pPr>
          </w:p>
        </w:tc>
      </w:tr>
      <w:tr w:rsidR="003846FC" w:rsidRPr="00C660DF" w14:paraId="29EEC132"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C170A3B" w14:textId="30091181" w:rsidR="003846FC" w:rsidRDefault="003846FC" w:rsidP="00C660DF">
            <w:pPr>
              <w:jc w:val="center"/>
              <w:rPr>
                <w:b/>
                <w:bCs/>
                <w:color w:val="000000"/>
              </w:rPr>
            </w:pPr>
            <w:r>
              <w:rPr>
                <w:b/>
                <w:bCs/>
                <w:color w:val="000000"/>
              </w:rPr>
              <w:t>1.1</w:t>
            </w:r>
          </w:p>
        </w:tc>
        <w:tc>
          <w:tcPr>
            <w:tcW w:w="6427" w:type="dxa"/>
            <w:tcBorders>
              <w:top w:val="single" w:sz="4" w:space="0" w:color="auto"/>
              <w:left w:val="nil"/>
              <w:bottom w:val="single" w:sz="4" w:space="0" w:color="auto"/>
              <w:right w:val="single" w:sz="4" w:space="0" w:color="auto"/>
            </w:tcBorders>
            <w:shd w:val="clear" w:color="auto" w:fill="auto"/>
          </w:tcPr>
          <w:p w14:paraId="5AF03E24" w14:textId="20E94502" w:rsidR="003846FC" w:rsidRDefault="003846FC" w:rsidP="00C660DF">
            <w:r w:rsidRPr="00BC48FB">
              <w:rPr>
                <w:b/>
                <w:bCs/>
                <w:color w:val="000000"/>
              </w:rPr>
              <w:t>Временное заграждение с ИТСО и освещением</w:t>
            </w:r>
          </w:p>
        </w:tc>
        <w:tc>
          <w:tcPr>
            <w:tcW w:w="1011" w:type="dxa"/>
            <w:tcBorders>
              <w:top w:val="single" w:sz="4" w:space="0" w:color="auto"/>
              <w:left w:val="nil"/>
              <w:bottom w:val="single" w:sz="4" w:space="0" w:color="auto"/>
              <w:right w:val="single" w:sz="4" w:space="0" w:color="auto"/>
            </w:tcBorders>
            <w:shd w:val="clear" w:color="auto" w:fill="auto"/>
            <w:vAlign w:val="center"/>
          </w:tcPr>
          <w:p w14:paraId="4D8CDA92" w14:textId="77777777" w:rsidR="003846FC" w:rsidRPr="00C660DF" w:rsidRDefault="003846FC" w:rsidP="00C660DF">
            <w:pPr>
              <w:jc w:val="center"/>
              <w:rPr>
                <w:b/>
                <w:bCs/>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2FA9F7AB" w14:textId="77777777" w:rsidR="003846FC" w:rsidRPr="00C660DF" w:rsidRDefault="003846FC" w:rsidP="00C660DF">
            <w:pPr>
              <w:jc w:val="center"/>
              <w:rPr>
                <w:b/>
                <w:bCs/>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68F32CA"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C2C459B"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9C36CA" w14:textId="2F222683" w:rsidR="003846FC" w:rsidRPr="00C660DF" w:rsidRDefault="003846FC" w:rsidP="00C660DF">
            <w:pPr>
              <w:jc w:val="right"/>
            </w:pPr>
          </w:p>
        </w:tc>
      </w:tr>
      <w:tr w:rsidR="003846FC" w:rsidRPr="00C660DF" w14:paraId="714170D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3492DE0"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6971D2AC" w14:textId="38AAA3A1" w:rsidR="003846FC" w:rsidRDefault="003846FC" w:rsidP="00C660DF">
            <w:r w:rsidRPr="00BC48FB">
              <w:rPr>
                <w:color w:val="000000"/>
              </w:rPr>
              <w:t xml:space="preserve">Пункт телевизионного наблюдения (коммутатор </w:t>
            </w:r>
            <w:proofErr w:type="spellStart"/>
            <w:r w:rsidRPr="00BC48FB">
              <w:rPr>
                <w:color w:val="000000"/>
              </w:rPr>
              <w:t>Jet</w:t>
            </w:r>
            <w:proofErr w:type="spellEnd"/>
            <w:r w:rsidRPr="00BC48FB">
              <w:rPr>
                <w:color w:val="000000"/>
              </w:rPr>
              <w:t xml:space="preserve"> </w:t>
            </w:r>
            <w:proofErr w:type="spellStart"/>
            <w:r w:rsidRPr="00BC48FB">
              <w:rPr>
                <w:color w:val="000000"/>
              </w:rPr>
              <w:t>Net</w:t>
            </w:r>
            <w:proofErr w:type="spellEnd"/>
            <w:r w:rsidRPr="00BC48FB">
              <w:rPr>
                <w:color w:val="000000"/>
              </w:rPr>
              <w:t xml:space="preserve"> 50 106 w, сетевой охранный контроллер АС-08, блок питания DR-75-24)</w:t>
            </w:r>
          </w:p>
        </w:tc>
        <w:tc>
          <w:tcPr>
            <w:tcW w:w="1011" w:type="dxa"/>
            <w:tcBorders>
              <w:top w:val="single" w:sz="4" w:space="0" w:color="auto"/>
              <w:left w:val="nil"/>
              <w:bottom w:val="single" w:sz="4" w:space="0" w:color="auto"/>
              <w:right w:val="single" w:sz="4" w:space="0" w:color="auto"/>
            </w:tcBorders>
            <w:shd w:val="clear" w:color="auto" w:fill="auto"/>
            <w:vAlign w:val="center"/>
          </w:tcPr>
          <w:p w14:paraId="4EAC0AB1" w14:textId="518C1A44"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9230BF5" w14:textId="66F1490B" w:rsidR="003846FC" w:rsidRPr="00C660DF" w:rsidRDefault="003846FC" w:rsidP="00C660DF">
            <w:pPr>
              <w:jc w:val="center"/>
              <w:rPr>
                <w:b/>
                <w:bCs/>
              </w:rPr>
            </w:pPr>
            <w:r w:rsidRPr="00BC48FB">
              <w:rPr>
                <w:color w:val="000000"/>
              </w:rPr>
              <w:t>78</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08E7FD0"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DDB51D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9FED1" w14:textId="5977393A" w:rsidR="003846FC" w:rsidRPr="00C660DF" w:rsidRDefault="003846FC" w:rsidP="00C660DF">
            <w:pPr>
              <w:jc w:val="right"/>
            </w:pPr>
          </w:p>
        </w:tc>
      </w:tr>
      <w:tr w:rsidR="003846FC" w:rsidRPr="00C660DF" w14:paraId="66365328"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A9DBC2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10472D7C" w14:textId="313C565D" w:rsidR="003846FC" w:rsidRDefault="003846FC" w:rsidP="00C660DF">
            <w:proofErr w:type="gramStart"/>
            <w:r w:rsidRPr="00BC48FB">
              <w:rPr>
                <w:color w:val="000000"/>
              </w:rPr>
              <w:t>Купольная</w:t>
            </w:r>
            <w:proofErr w:type="gramEnd"/>
            <w:r w:rsidRPr="00BC48FB">
              <w:rPr>
                <w:color w:val="000000"/>
              </w:rPr>
              <w:t xml:space="preserve"> сетевая PTZ-камера  (разрешение HDTV 1080p при 25/30 кадрах в секунду)</w:t>
            </w:r>
          </w:p>
        </w:tc>
        <w:tc>
          <w:tcPr>
            <w:tcW w:w="1011" w:type="dxa"/>
            <w:tcBorders>
              <w:top w:val="single" w:sz="4" w:space="0" w:color="auto"/>
              <w:left w:val="nil"/>
              <w:bottom w:val="single" w:sz="4" w:space="0" w:color="auto"/>
              <w:right w:val="single" w:sz="4" w:space="0" w:color="auto"/>
            </w:tcBorders>
            <w:shd w:val="clear" w:color="auto" w:fill="auto"/>
            <w:vAlign w:val="center"/>
          </w:tcPr>
          <w:p w14:paraId="15A8AC51" w14:textId="0706F6F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02E750BC" w14:textId="05541DC6" w:rsidR="003846FC" w:rsidRPr="00C660DF" w:rsidRDefault="003846FC" w:rsidP="00C660DF">
            <w:pPr>
              <w:jc w:val="center"/>
              <w:rPr>
                <w:b/>
                <w:bCs/>
              </w:rPr>
            </w:pPr>
            <w:r w:rsidRPr="00BC48FB">
              <w:rPr>
                <w:color w:val="000000"/>
              </w:rPr>
              <w:t>78</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F10DD56"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4BC9BB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08306B" w14:textId="71DEA068" w:rsidR="003846FC" w:rsidRPr="00C660DF" w:rsidRDefault="003846FC" w:rsidP="00C660DF">
            <w:pPr>
              <w:jc w:val="right"/>
            </w:pPr>
          </w:p>
        </w:tc>
      </w:tr>
      <w:tr w:rsidR="003846FC" w:rsidRPr="00C660DF" w14:paraId="5AD91D39"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F9F048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427E47B9" w14:textId="2B5D1931" w:rsidR="003846FC" w:rsidRDefault="003846FC" w:rsidP="00C660DF">
            <w:proofErr w:type="gramStart"/>
            <w:r w:rsidRPr="00BC48FB">
              <w:rPr>
                <w:color w:val="000000"/>
              </w:rPr>
              <w:t>Передатчик (габарит.</w:t>
            </w:r>
            <w:proofErr w:type="gramEnd"/>
            <w:r w:rsidRPr="00BC48FB">
              <w:rPr>
                <w:color w:val="000000"/>
              </w:rPr>
              <w:t xml:space="preserve"> </w:t>
            </w:r>
            <w:proofErr w:type="gramStart"/>
            <w:r w:rsidRPr="00BC48FB">
              <w:rPr>
                <w:color w:val="000000"/>
              </w:rPr>
              <w:t>Трансивер)</w:t>
            </w:r>
            <w:proofErr w:type="gramEnd"/>
          </w:p>
        </w:tc>
        <w:tc>
          <w:tcPr>
            <w:tcW w:w="1011" w:type="dxa"/>
            <w:tcBorders>
              <w:top w:val="single" w:sz="4" w:space="0" w:color="auto"/>
              <w:left w:val="nil"/>
              <w:bottom w:val="single" w:sz="4" w:space="0" w:color="auto"/>
              <w:right w:val="single" w:sz="4" w:space="0" w:color="auto"/>
            </w:tcBorders>
            <w:shd w:val="clear" w:color="auto" w:fill="auto"/>
            <w:vAlign w:val="center"/>
          </w:tcPr>
          <w:p w14:paraId="01926E62" w14:textId="4C6DCCF8"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69A167D6" w14:textId="72CA0D51" w:rsidR="003846FC" w:rsidRPr="00C660DF" w:rsidRDefault="003846FC" w:rsidP="00C660DF">
            <w:pPr>
              <w:jc w:val="center"/>
              <w:rPr>
                <w:b/>
                <w:bCs/>
              </w:rPr>
            </w:pPr>
            <w:r w:rsidRPr="00BC48FB">
              <w:rPr>
                <w:color w:val="000000"/>
              </w:rPr>
              <w:t>24</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0196C7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0D34C1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62C981" w14:textId="52AD639C" w:rsidR="003846FC" w:rsidRPr="00C660DF" w:rsidRDefault="003846FC" w:rsidP="00C660DF">
            <w:pPr>
              <w:jc w:val="right"/>
            </w:pPr>
          </w:p>
        </w:tc>
      </w:tr>
      <w:tr w:rsidR="003846FC" w:rsidRPr="00C660DF" w14:paraId="0CF6EC9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70A55A5"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42848F9B" w14:textId="4D1A6105" w:rsidR="003846FC" w:rsidRDefault="003846FC" w:rsidP="00C660DF">
            <w:r w:rsidRPr="00BC48FB">
              <w:rPr>
                <w:color w:val="000000"/>
              </w:rPr>
              <w:t>Прожектор уличный UMC 400</w:t>
            </w:r>
          </w:p>
        </w:tc>
        <w:tc>
          <w:tcPr>
            <w:tcW w:w="1011" w:type="dxa"/>
            <w:tcBorders>
              <w:top w:val="single" w:sz="4" w:space="0" w:color="auto"/>
              <w:left w:val="nil"/>
              <w:bottom w:val="single" w:sz="4" w:space="0" w:color="auto"/>
              <w:right w:val="single" w:sz="4" w:space="0" w:color="auto"/>
            </w:tcBorders>
            <w:shd w:val="clear" w:color="auto" w:fill="auto"/>
            <w:vAlign w:val="center"/>
          </w:tcPr>
          <w:p w14:paraId="72860007" w14:textId="5C15D85D"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19BBFAC4" w14:textId="2D9C3123"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B8FEC2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295FAEA"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42BF3" w14:textId="251BB25A" w:rsidR="003846FC" w:rsidRPr="00C660DF" w:rsidRDefault="003846FC" w:rsidP="00C660DF">
            <w:pPr>
              <w:jc w:val="right"/>
            </w:pPr>
          </w:p>
        </w:tc>
      </w:tr>
      <w:tr w:rsidR="003846FC" w:rsidRPr="00C660DF" w14:paraId="05E8CAB3"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1EA00CF"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092DC56B" w14:textId="57BCC8AF" w:rsidR="003846FC" w:rsidRDefault="003846FC" w:rsidP="00C660DF">
            <w:r w:rsidRPr="00BC48FB">
              <w:rPr>
                <w:color w:val="000000"/>
              </w:rPr>
              <w:t>Прожектор уличный UMC 250</w:t>
            </w:r>
          </w:p>
        </w:tc>
        <w:tc>
          <w:tcPr>
            <w:tcW w:w="1011" w:type="dxa"/>
            <w:tcBorders>
              <w:top w:val="single" w:sz="4" w:space="0" w:color="auto"/>
              <w:left w:val="nil"/>
              <w:bottom w:val="single" w:sz="4" w:space="0" w:color="auto"/>
              <w:right w:val="single" w:sz="4" w:space="0" w:color="auto"/>
            </w:tcBorders>
            <w:shd w:val="clear" w:color="auto" w:fill="auto"/>
            <w:vAlign w:val="center"/>
          </w:tcPr>
          <w:p w14:paraId="3BFB5788" w14:textId="558483B0"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459E16E" w14:textId="0808D29D" w:rsidR="003846FC" w:rsidRPr="00C660DF" w:rsidRDefault="003846FC" w:rsidP="00C660DF">
            <w:pPr>
              <w:jc w:val="center"/>
              <w:rPr>
                <w:b/>
                <w:bCs/>
              </w:rPr>
            </w:pPr>
            <w:r w:rsidRPr="00BC48FB">
              <w:rPr>
                <w:color w:val="000000"/>
              </w:rPr>
              <w:t>55</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72A053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09617A5"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7CB8E" w14:textId="3EC7C324" w:rsidR="003846FC" w:rsidRPr="00C660DF" w:rsidRDefault="003846FC" w:rsidP="00C660DF">
            <w:pPr>
              <w:jc w:val="right"/>
            </w:pPr>
          </w:p>
        </w:tc>
      </w:tr>
      <w:tr w:rsidR="003846FC" w:rsidRPr="00C660DF" w14:paraId="3EA1ED7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48771D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6B27BADE" w14:textId="13CBF198" w:rsidR="003846FC" w:rsidRDefault="003846FC" w:rsidP="00C660DF">
            <w:r w:rsidRPr="00BC48FB">
              <w:rPr>
                <w:color w:val="000000"/>
              </w:rPr>
              <w:t>Прожектор уличный UMC 150</w:t>
            </w:r>
          </w:p>
        </w:tc>
        <w:tc>
          <w:tcPr>
            <w:tcW w:w="1011" w:type="dxa"/>
            <w:tcBorders>
              <w:top w:val="single" w:sz="4" w:space="0" w:color="auto"/>
              <w:left w:val="nil"/>
              <w:bottom w:val="single" w:sz="4" w:space="0" w:color="auto"/>
              <w:right w:val="single" w:sz="4" w:space="0" w:color="auto"/>
            </w:tcBorders>
            <w:shd w:val="clear" w:color="auto" w:fill="auto"/>
            <w:vAlign w:val="center"/>
          </w:tcPr>
          <w:p w14:paraId="6E38CE75" w14:textId="40FBB7EE"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1455496E" w14:textId="006BC1F0" w:rsidR="003846FC" w:rsidRPr="00C660DF" w:rsidRDefault="003846FC" w:rsidP="00C660DF">
            <w:pPr>
              <w:jc w:val="center"/>
              <w:rPr>
                <w:b/>
                <w:bCs/>
              </w:rPr>
            </w:pPr>
            <w:r w:rsidRPr="00BC48FB">
              <w:rPr>
                <w:color w:val="000000"/>
              </w:rPr>
              <w:t>4</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6EEBC3B"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382C4E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B7F0E9" w14:textId="6915C711" w:rsidR="003846FC" w:rsidRPr="00C660DF" w:rsidRDefault="003846FC" w:rsidP="00C660DF">
            <w:pPr>
              <w:jc w:val="right"/>
            </w:pPr>
          </w:p>
        </w:tc>
      </w:tr>
      <w:tr w:rsidR="003846FC" w:rsidRPr="00C660DF" w14:paraId="6283EA9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E13367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121C38D0" w14:textId="2D9C5445" w:rsidR="003846FC" w:rsidRDefault="003846FC" w:rsidP="00C660DF">
            <w:r w:rsidRPr="00BC48FB">
              <w:rPr>
                <w:color w:val="000000"/>
              </w:rPr>
              <w:t>Прожектор уличный UMC 70</w:t>
            </w:r>
          </w:p>
        </w:tc>
        <w:tc>
          <w:tcPr>
            <w:tcW w:w="1011" w:type="dxa"/>
            <w:tcBorders>
              <w:top w:val="single" w:sz="4" w:space="0" w:color="auto"/>
              <w:left w:val="nil"/>
              <w:bottom w:val="single" w:sz="4" w:space="0" w:color="auto"/>
              <w:right w:val="single" w:sz="4" w:space="0" w:color="auto"/>
            </w:tcBorders>
            <w:shd w:val="clear" w:color="auto" w:fill="auto"/>
            <w:vAlign w:val="center"/>
          </w:tcPr>
          <w:p w14:paraId="5FBC3A09" w14:textId="2550F38E"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530B4721" w14:textId="120001C7" w:rsidR="003846FC" w:rsidRPr="00C660DF" w:rsidRDefault="003846FC" w:rsidP="00C660DF">
            <w:pPr>
              <w:jc w:val="center"/>
              <w:rPr>
                <w:b/>
                <w:bCs/>
              </w:rPr>
            </w:pPr>
            <w:r w:rsidRPr="00BC48FB">
              <w:rPr>
                <w:color w:val="000000"/>
              </w:rPr>
              <w:t>13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2B4B15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1011A0A"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4A6E9" w14:textId="4AC775DA" w:rsidR="003846FC" w:rsidRPr="00C660DF" w:rsidRDefault="003846FC" w:rsidP="00C660DF">
            <w:pPr>
              <w:jc w:val="right"/>
            </w:pPr>
          </w:p>
        </w:tc>
      </w:tr>
      <w:tr w:rsidR="003846FC" w:rsidRPr="00C660DF" w14:paraId="297049B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966D790"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69687F09" w14:textId="22772730" w:rsidR="003846FC" w:rsidRDefault="003846FC" w:rsidP="00C660DF">
            <w:r w:rsidRPr="00BC48FB">
              <w:rPr>
                <w:color w:val="000000"/>
              </w:rPr>
              <w:t>Система охранной сигнализации (прецизионный сенсорный кабель)</w:t>
            </w:r>
          </w:p>
        </w:tc>
        <w:tc>
          <w:tcPr>
            <w:tcW w:w="1011" w:type="dxa"/>
            <w:tcBorders>
              <w:top w:val="single" w:sz="4" w:space="0" w:color="auto"/>
              <w:left w:val="nil"/>
              <w:bottom w:val="single" w:sz="4" w:space="0" w:color="auto"/>
              <w:right w:val="single" w:sz="4" w:space="0" w:color="auto"/>
            </w:tcBorders>
            <w:shd w:val="clear" w:color="auto" w:fill="auto"/>
            <w:vAlign w:val="center"/>
          </w:tcPr>
          <w:p w14:paraId="68DE604C" w14:textId="4910BEDE" w:rsidR="003846FC" w:rsidRPr="00C660DF" w:rsidRDefault="003846FC" w:rsidP="00C660DF">
            <w:pPr>
              <w:jc w:val="center"/>
              <w:rPr>
                <w:b/>
                <w:bCs/>
                <w:sz w:val="20"/>
                <w:szCs w:val="20"/>
              </w:rPr>
            </w:pPr>
            <w:proofErr w:type="spellStart"/>
            <w:r w:rsidRPr="00BC48FB">
              <w:rPr>
                <w:color w:val="000000"/>
              </w:rPr>
              <w:t>п.</w:t>
            </w:r>
            <w:proofErr w:type="gramStart"/>
            <w:r w:rsidRPr="00BC48FB">
              <w:rPr>
                <w:color w:val="000000"/>
              </w:rPr>
              <w:t>м</w:t>
            </w:r>
            <w:proofErr w:type="spellEnd"/>
            <w:proofErr w:type="gramEnd"/>
            <w:r w:rsidRPr="00BC48FB">
              <w:rPr>
                <w:color w:val="000000"/>
              </w:rPr>
              <w:t>.</w:t>
            </w:r>
          </w:p>
        </w:tc>
        <w:tc>
          <w:tcPr>
            <w:tcW w:w="992" w:type="dxa"/>
            <w:tcBorders>
              <w:top w:val="single" w:sz="4" w:space="0" w:color="auto"/>
              <w:left w:val="nil"/>
              <w:bottom w:val="single" w:sz="4" w:space="0" w:color="auto"/>
              <w:right w:val="single" w:sz="4" w:space="0" w:color="auto"/>
            </w:tcBorders>
            <w:shd w:val="clear" w:color="auto" w:fill="auto"/>
            <w:vAlign w:val="center"/>
          </w:tcPr>
          <w:p w14:paraId="36213042" w14:textId="6159B20E" w:rsidR="003846FC" w:rsidRPr="00C660DF" w:rsidRDefault="003846FC" w:rsidP="00C660DF">
            <w:pPr>
              <w:jc w:val="center"/>
              <w:rPr>
                <w:b/>
                <w:bCs/>
              </w:rPr>
            </w:pPr>
            <w:r w:rsidRPr="00BC48FB">
              <w:rPr>
                <w:color w:val="000000"/>
              </w:rPr>
              <w:t>8 854</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24515FD"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23E5FBF"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965BA" w14:textId="0250D66A" w:rsidR="003846FC" w:rsidRPr="00C660DF" w:rsidRDefault="003846FC" w:rsidP="00C660DF">
            <w:pPr>
              <w:jc w:val="right"/>
            </w:pPr>
          </w:p>
        </w:tc>
      </w:tr>
      <w:tr w:rsidR="003846FC" w:rsidRPr="00C660DF" w14:paraId="31D20F79"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1E62BE1" w14:textId="077A6016" w:rsidR="003846FC" w:rsidRDefault="003846FC" w:rsidP="00C660DF">
            <w:pPr>
              <w:jc w:val="center"/>
              <w:rPr>
                <w:b/>
                <w:bCs/>
                <w:color w:val="000000"/>
              </w:rPr>
            </w:pPr>
            <w:r>
              <w:rPr>
                <w:b/>
                <w:bCs/>
                <w:color w:val="000000"/>
              </w:rPr>
              <w:t>1.2</w:t>
            </w:r>
          </w:p>
        </w:tc>
        <w:tc>
          <w:tcPr>
            <w:tcW w:w="6427" w:type="dxa"/>
            <w:tcBorders>
              <w:top w:val="single" w:sz="4" w:space="0" w:color="auto"/>
              <w:left w:val="nil"/>
              <w:bottom w:val="single" w:sz="4" w:space="0" w:color="auto"/>
              <w:right w:val="single" w:sz="4" w:space="0" w:color="auto"/>
            </w:tcBorders>
            <w:shd w:val="clear" w:color="auto" w:fill="auto"/>
          </w:tcPr>
          <w:p w14:paraId="462DFF46" w14:textId="50271C6D" w:rsidR="003846FC" w:rsidRDefault="003846FC" w:rsidP="00C660DF">
            <w:r w:rsidRPr="00BC48FB">
              <w:rPr>
                <w:b/>
                <w:bCs/>
                <w:color w:val="000000"/>
              </w:rPr>
              <w:t>Оборудование КПП и Караульного городка</w:t>
            </w:r>
          </w:p>
        </w:tc>
        <w:tc>
          <w:tcPr>
            <w:tcW w:w="1011" w:type="dxa"/>
            <w:tcBorders>
              <w:top w:val="single" w:sz="4" w:space="0" w:color="auto"/>
              <w:left w:val="nil"/>
              <w:bottom w:val="single" w:sz="4" w:space="0" w:color="auto"/>
              <w:right w:val="single" w:sz="4" w:space="0" w:color="auto"/>
            </w:tcBorders>
            <w:shd w:val="clear" w:color="auto" w:fill="auto"/>
            <w:vAlign w:val="center"/>
          </w:tcPr>
          <w:p w14:paraId="6DA70488" w14:textId="77777777" w:rsidR="003846FC" w:rsidRPr="00C660DF" w:rsidRDefault="003846FC" w:rsidP="00C660DF">
            <w:pPr>
              <w:jc w:val="center"/>
              <w:rPr>
                <w:b/>
                <w:bCs/>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3B65C905" w14:textId="77777777" w:rsidR="003846FC" w:rsidRPr="00C660DF" w:rsidRDefault="003846FC" w:rsidP="00C660DF">
            <w:pPr>
              <w:jc w:val="center"/>
              <w:rPr>
                <w:b/>
                <w:bCs/>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ADDA92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2F89192"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AED299" w14:textId="5DEC07EA" w:rsidR="003846FC" w:rsidRPr="00C660DF" w:rsidRDefault="003846FC" w:rsidP="00C660DF">
            <w:pPr>
              <w:jc w:val="right"/>
            </w:pPr>
          </w:p>
        </w:tc>
      </w:tr>
      <w:tr w:rsidR="003846FC" w:rsidRPr="00C660DF" w14:paraId="79DF115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D767A34"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253AF289" w14:textId="36FA0DE2" w:rsidR="003846FC" w:rsidRDefault="003846FC" w:rsidP="00C660DF">
            <w:proofErr w:type="spellStart"/>
            <w:proofErr w:type="gramStart"/>
            <w:r w:rsidRPr="00BC48FB">
              <w:rPr>
                <w:color w:val="000000"/>
              </w:rPr>
              <w:t>C</w:t>
            </w:r>
            <w:proofErr w:type="gramEnd"/>
            <w:r w:rsidRPr="00BC48FB">
              <w:rPr>
                <w:color w:val="000000"/>
              </w:rPr>
              <w:t>читыватель</w:t>
            </w:r>
            <w:proofErr w:type="spellEnd"/>
            <w:r w:rsidRPr="00BC48FB">
              <w:rPr>
                <w:color w:val="000000"/>
              </w:rPr>
              <w:t xml:space="preserve"> пластиковый, стандарта карт EM-</w:t>
            </w:r>
            <w:proofErr w:type="spellStart"/>
            <w:r w:rsidRPr="00BC48FB">
              <w:rPr>
                <w:color w:val="000000"/>
              </w:rPr>
              <w:t>Marine</w:t>
            </w:r>
            <w:proofErr w:type="spellEnd"/>
            <w:r w:rsidRPr="00BC48FB">
              <w:rPr>
                <w:color w:val="000000"/>
              </w:rPr>
              <w:t xml:space="preserve"> и HID для контроллеров серии NC</w:t>
            </w:r>
          </w:p>
        </w:tc>
        <w:tc>
          <w:tcPr>
            <w:tcW w:w="1011" w:type="dxa"/>
            <w:tcBorders>
              <w:top w:val="single" w:sz="4" w:space="0" w:color="auto"/>
              <w:left w:val="nil"/>
              <w:bottom w:val="single" w:sz="4" w:space="0" w:color="auto"/>
              <w:right w:val="single" w:sz="4" w:space="0" w:color="auto"/>
            </w:tcBorders>
            <w:shd w:val="clear" w:color="auto" w:fill="auto"/>
            <w:vAlign w:val="center"/>
          </w:tcPr>
          <w:p w14:paraId="61773CD9" w14:textId="2805AD09"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6662AD2" w14:textId="7CC4E156" w:rsidR="003846FC" w:rsidRPr="00C660DF" w:rsidRDefault="003846FC" w:rsidP="00C660DF">
            <w:pPr>
              <w:jc w:val="center"/>
              <w:rPr>
                <w:b/>
                <w:bCs/>
              </w:rPr>
            </w:pPr>
            <w:r w:rsidRPr="00BC48FB">
              <w:rPr>
                <w:color w:val="000000"/>
              </w:rPr>
              <w:t>36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88599E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59654C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DDDB5" w14:textId="54F567A7" w:rsidR="003846FC" w:rsidRPr="00C660DF" w:rsidRDefault="003846FC" w:rsidP="00C660DF">
            <w:pPr>
              <w:jc w:val="right"/>
            </w:pPr>
          </w:p>
        </w:tc>
      </w:tr>
      <w:tr w:rsidR="003846FC" w:rsidRPr="00C660DF" w14:paraId="1B5A0073"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A8E4705"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F47549E" w14:textId="159DF633" w:rsidR="003846FC" w:rsidRDefault="003846FC" w:rsidP="00C660DF">
            <w:r w:rsidRPr="00BC48FB">
              <w:rPr>
                <w:color w:val="000000"/>
              </w:rPr>
              <w:t xml:space="preserve">Считыватель </w:t>
            </w:r>
            <w:proofErr w:type="spellStart"/>
            <w:r w:rsidRPr="00BC48FB">
              <w:rPr>
                <w:color w:val="000000"/>
              </w:rPr>
              <w:t>proximity</w:t>
            </w:r>
            <w:proofErr w:type="spellEnd"/>
            <w:r w:rsidRPr="00BC48FB">
              <w:rPr>
                <w:color w:val="000000"/>
              </w:rPr>
              <w:t xml:space="preserve"> карт дальнего действия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6E862E60" w14:textId="6493CFF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CAE182E" w14:textId="31F379C9" w:rsidR="003846FC" w:rsidRPr="00C660DF" w:rsidRDefault="003846FC" w:rsidP="00C660DF">
            <w:pPr>
              <w:jc w:val="center"/>
              <w:rPr>
                <w:b/>
                <w:bCs/>
              </w:rPr>
            </w:pPr>
            <w:r w:rsidRPr="00BC48FB">
              <w:rPr>
                <w:color w:val="000000"/>
              </w:rPr>
              <w:t>46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DE2679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8AE1A63"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ABEAC2" w14:textId="533FFBDC" w:rsidR="003846FC" w:rsidRPr="00C660DF" w:rsidRDefault="003846FC" w:rsidP="00C660DF">
            <w:pPr>
              <w:jc w:val="right"/>
            </w:pPr>
          </w:p>
        </w:tc>
      </w:tr>
      <w:tr w:rsidR="003846FC" w:rsidRPr="00C660DF" w14:paraId="63CFFA5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C7DE1BA"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4497C08" w14:textId="4D227202" w:rsidR="003846FC" w:rsidRDefault="003846FC" w:rsidP="00C660DF">
            <w:r w:rsidRPr="00BC48FB">
              <w:rPr>
                <w:color w:val="000000"/>
              </w:rPr>
              <w:t xml:space="preserve">Считыватель </w:t>
            </w:r>
            <w:proofErr w:type="spellStart"/>
            <w:r w:rsidRPr="00BC48FB">
              <w:rPr>
                <w:color w:val="000000"/>
              </w:rPr>
              <w:t>вандалозащищенный</w:t>
            </w:r>
            <w:proofErr w:type="spellEnd"/>
            <w:r w:rsidRPr="00BC48FB">
              <w:rPr>
                <w:color w:val="000000"/>
              </w:rPr>
              <w:t xml:space="preserve"> (уличный) накладной, расстояние считывания 3 -6 см, карты HID, EM-</w:t>
            </w:r>
            <w:proofErr w:type="spellStart"/>
            <w:r w:rsidRPr="00BC48FB">
              <w:rPr>
                <w:color w:val="000000"/>
              </w:rPr>
              <w:t>marine</w:t>
            </w:r>
            <w:proofErr w:type="spellEnd"/>
            <w:r w:rsidRPr="00BC48FB">
              <w:rPr>
                <w:color w:val="000000"/>
              </w:rPr>
              <w:t>, для контроллеров серии NC</w:t>
            </w:r>
          </w:p>
        </w:tc>
        <w:tc>
          <w:tcPr>
            <w:tcW w:w="1011" w:type="dxa"/>
            <w:tcBorders>
              <w:top w:val="single" w:sz="4" w:space="0" w:color="auto"/>
              <w:left w:val="nil"/>
              <w:bottom w:val="single" w:sz="4" w:space="0" w:color="auto"/>
              <w:right w:val="single" w:sz="4" w:space="0" w:color="auto"/>
            </w:tcBorders>
            <w:shd w:val="clear" w:color="auto" w:fill="auto"/>
            <w:vAlign w:val="center"/>
          </w:tcPr>
          <w:p w14:paraId="7228191E" w14:textId="1747BFFF"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0758886A" w14:textId="67FAB03B" w:rsidR="003846FC" w:rsidRPr="00C660DF" w:rsidRDefault="003846FC" w:rsidP="00C660DF">
            <w:pPr>
              <w:jc w:val="center"/>
              <w:rPr>
                <w:b/>
                <w:bCs/>
              </w:rPr>
            </w:pPr>
            <w:r w:rsidRPr="00BC48FB">
              <w:rPr>
                <w:color w:val="000000"/>
              </w:rPr>
              <w:t>26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A760F5D"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F919397"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86037" w14:textId="2A371E49" w:rsidR="003846FC" w:rsidRPr="00C660DF" w:rsidRDefault="003846FC" w:rsidP="00C660DF">
            <w:pPr>
              <w:jc w:val="right"/>
            </w:pPr>
          </w:p>
        </w:tc>
      </w:tr>
      <w:tr w:rsidR="003846FC" w:rsidRPr="00C660DF" w14:paraId="7B769AC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D8B0D2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A846F0E" w14:textId="5C76D273" w:rsidR="003846FC" w:rsidRDefault="003846FC" w:rsidP="00C660DF">
            <w:r w:rsidRPr="00BC48FB">
              <w:rPr>
                <w:color w:val="000000"/>
              </w:rPr>
              <w:t>Считыватель настольный для ввода карт на ПК, стандарт EMM/HID</w:t>
            </w:r>
          </w:p>
        </w:tc>
        <w:tc>
          <w:tcPr>
            <w:tcW w:w="1011" w:type="dxa"/>
            <w:tcBorders>
              <w:top w:val="single" w:sz="4" w:space="0" w:color="auto"/>
              <w:left w:val="nil"/>
              <w:bottom w:val="single" w:sz="4" w:space="0" w:color="auto"/>
              <w:right w:val="single" w:sz="4" w:space="0" w:color="auto"/>
            </w:tcBorders>
            <w:shd w:val="clear" w:color="auto" w:fill="auto"/>
            <w:vAlign w:val="center"/>
          </w:tcPr>
          <w:p w14:paraId="35A5366A" w14:textId="6D0B102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1E25618B" w14:textId="3D7C851A"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B1BCD9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25711B1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AAE742" w14:textId="2ED7BCC2" w:rsidR="003846FC" w:rsidRPr="00C660DF" w:rsidRDefault="003846FC" w:rsidP="00C660DF">
            <w:pPr>
              <w:jc w:val="right"/>
            </w:pPr>
          </w:p>
        </w:tc>
      </w:tr>
      <w:tr w:rsidR="003846FC" w:rsidRPr="00C660DF" w14:paraId="562613C8"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91AE953"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0875CB41" w14:textId="12484A90" w:rsidR="003846FC" w:rsidRDefault="003846FC" w:rsidP="00C660DF">
            <w:r w:rsidRPr="00BC48FB">
              <w:rPr>
                <w:color w:val="000000"/>
              </w:rPr>
              <w:t>Цветной принтер карт для двусторонней печати на пластиковых картах</w:t>
            </w:r>
          </w:p>
        </w:tc>
        <w:tc>
          <w:tcPr>
            <w:tcW w:w="1011" w:type="dxa"/>
            <w:tcBorders>
              <w:top w:val="single" w:sz="4" w:space="0" w:color="auto"/>
              <w:left w:val="nil"/>
              <w:bottom w:val="single" w:sz="4" w:space="0" w:color="auto"/>
              <w:right w:val="single" w:sz="4" w:space="0" w:color="auto"/>
            </w:tcBorders>
            <w:shd w:val="clear" w:color="auto" w:fill="auto"/>
            <w:vAlign w:val="center"/>
          </w:tcPr>
          <w:p w14:paraId="2A0335A3" w14:textId="6DAFF49E"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582D6A75" w14:textId="55746768"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159E5D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C77401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D3530E" w14:textId="7F293F88" w:rsidR="003846FC" w:rsidRPr="00C660DF" w:rsidRDefault="003846FC" w:rsidP="00C660DF">
            <w:pPr>
              <w:jc w:val="right"/>
            </w:pPr>
          </w:p>
        </w:tc>
      </w:tr>
      <w:tr w:rsidR="003846FC" w:rsidRPr="00C660DF" w14:paraId="504369F8"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5BDCDF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D9250D9" w14:textId="63861A70" w:rsidR="003846FC" w:rsidRDefault="003846FC" w:rsidP="00C660DF">
            <w:proofErr w:type="spellStart"/>
            <w:r w:rsidRPr="00BC48FB">
              <w:rPr>
                <w:color w:val="000000"/>
              </w:rPr>
              <w:t>Картоприемник</w:t>
            </w:r>
            <w:proofErr w:type="spellEnd"/>
          </w:p>
        </w:tc>
        <w:tc>
          <w:tcPr>
            <w:tcW w:w="1011" w:type="dxa"/>
            <w:tcBorders>
              <w:top w:val="single" w:sz="4" w:space="0" w:color="auto"/>
              <w:left w:val="nil"/>
              <w:bottom w:val="single" w:sz="4" w:space="0" w:color="auto"/>
              <w:right w:val="single" w:sz="4" w:space="0" w:color="auto"/>
            </w:tcBorders>
            <w:shd w:val="clear" w:color="auto" w:fill="auto"/>
            <w:vAlign w:val="center"/>
          </w:tcPr>
          <w:p w14:paraId="61345472" w14:textId="7AE94EEF"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F987B6C" w14:textId="7A611ED8" w:rsidR="003846FC" w:rsidRPr="00C660DF" w:rsidRDefault="003846FC" w:rsidP="00C660DF">
            <w:pPr>
              <w:jc w:val="center"/>
              <w:rPr>
                <w:b/>
                <w:bCs/>
              </w:rPr>
            </w:pPr>
            <w:r w:rsidRPr="00BC48FB">
              <w:rPr>
                <w:color w:val="000000"/>
              </w:rPr>
              <w:t>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7C3A83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106A5D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81DFD" w14:textId="35E36E2E" w:rsidR="003846FC" w:rsidRPr="00C660DF" w:rsidRDefault="003846FC" w:rsidP="00C660DF">
            <w:pPr>
              <w:jc w:val="right"/>
            </w:pPr>
          </w:p>
        </w:tc>
      </w:tr>
      <w:tr w:rsidR="003846FC" w:rsidRPr="00C660DF" w14:paraId="1CFB8D1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F9580D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257CE3EB" w14:textId="59403E90" w:rsidR="003846FC" w:rsidRDefault="003846FC" w:rsidP="00C660DF">
            <w:r w:rsidRPr="00BC48FB">
              <w:rPr>
                <w:color w:val="000000"/>
              </w:rPr>
              <w:t>IP-камера внешняя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4340752E" w14:textId="67FFBE9B"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1ADC3224" w14:textId="2AB11F05" w:rsidR="003846FC" w:rsidRPr="00C660DF" w:rsidRDefault="003846FC" w:rsidP="00C660DF">
            <w:pPr>
              <w:jc w:val="center"/>
              <w:rPr>
                <w:b/>
                <w:bCs/>
              </w:rPr>
            </w:pPr>
            <w:r w:rsidRPr="00BC48FB">
              <w:rPr>
                <w:color w:val="000000"/>
              </w:rPr>
              <w:t>23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C7C4D0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FAE5604"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A48128" w14:textId="2715F03F" w:rsidR="003846FC" w:rsidRPr="00C660DF" w:rsidRDefault="003846FC" w:rsidP="00C660DF">
            <w:pPr>
              <w:jc w:val="right"/>
            </w:pPr>
          </w:p>
        </w:tc>
      </w:tr>
      <w:tr w:rsidR="003846FC" w:rsidRPr="00C660DF" w14:paraId="6200CB32"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25DA764"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5DEB4765" w14:textId="410DB0E3" w:rsidR="003846FC" w:rsidRDefault="003846FC" w:rsidP="00C660DF">
            <w:r w:rsidRPr="00BC48FB">
              <w:rPr>
                <w:color w:val="000000"/>
              </w:rPr>
              <w:t>IP-камера внутренняя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261EE402" w14:textId="567E299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0A1DE3F1" w14:textId="10ACF6A1" w:rsidR="003846FC" w:rsidRPr="00C660DF" w:rsidRDefault="003846FC" w:rsidP="00C660DF">
            <w:pPr>
              <w:jc w:val="center"/>
              <w:rPr>
                <w:b/>
                <w:bCs/>
              </w:rPr>
            </w:pPr>
            <w:r w:rsidRPr="00BC48FB">
              <w:rPr>
                <w:color w:val="000000"/>
              </w:rPr>
              <w:t>36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7BE456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66D8C7E"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96ABE" w14:textId="2E26829D" w:rsidR="003846FC" w:rsidRPr="00C660DF" w:rsidRDefault="003846FC" w:rsidP="00C660DF">
            <w:pPr>
              <w:jc w:val="right"/>
            </w:pPr>
          </w:p>
        </w:tc>
      </w:tr>
      <w:tr w:rsidR="003846FC" w:rsidRPr="00C660DF" w14:paraId="6907E53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77E47CC"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02951F0D" w14:textId="7F774105" w:rsidR="003846FC" w:rsidRDefault="003846FC" w:rsidP="00C660DF">
            <w:r w:rsidRPr="00BC48FB">
              <w:rPr>
                <w:color w:val="000000"/>
              </w:rPr>
              <w:t xml:space="preserve">USB  </w:t>
            </w:r>
            <w:proofErr w:type="spellStart"/>
            <w:r w:rsidRPr="00BC48FB">
              <w:rPr>
                <w:color w:val="000000"/>
              </w:rPr>
              <w:t>Вебкамера</w:t>
            </w:r>
            <w:proofErr w:type="spellEnd"/>
          </w:p>
        </w:tc>
        <w:tc>
          <w:tcPr>
            <w:tcW w:w="1011" w:type="dxa"/>
            <w:tcBorders>
              <w:top w:val="single" w:sz="4" w:space="0" w:color="auto"/>
              <w:left w:val="nil"/>
              <w:bottom w:val="single" w:sz="4" w:space="0" w:color="auto"/>
              <w:right w:val="single" w:sz="4" w:space="0" w:color="auto"/>
            </w:tcBorders>
            <w:shd w:val="clear" w:color="auto" w:fill="auto"/>
            <w:vAlign w:val="center"/>
          </w:tcPr>
          <w:p w14:paraId="2DD4E335" w14:textId="6EDF16B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5B1D258C" w14:textId="4547CF0E"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8364CA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58B1BBF"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2809AC" w14:textId="03B36DE2" w:rsidR="003846FC" w:rsidRPr="00C660DF" w:rsidRDefault="003846FC" w:rsidP="00C660DF">
            <w:pPr>
              <w:jc w:val="right"/>
            </w:pPr>
          </w:p>
        </w:tc>
      </w:tr>
      <w:tr w:rsidR="003846FC" w:rsidRPr="00C660DF" w14:paraId="3F44BCD9"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781E72D"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5D8E8210" w14:textId="05A3220C" w:rsidR="003846FC" w:rsidRDefault="003846FC" w:rsidP="00C660DF">
            <w:r w:rsidRPr="00BC48FB">
              <w:rPr>
                <w:color w:val="000000"/>
              </w:rPr>
              <w:t>Видеосервер</w:t>
            </w:r>
          </w:p>
        </w:tc>
        <w:tc>
          <w:tcPr>
            <w:tcW w:w="1011" w:type="dxa"/>
            <w:tcBorders>
              <w:top w:val="single" w:sz="4" w:space="0" w:color="auto"/>
              <w:left w:val="nil"/>
              <w:bottom w:val="single" w:sz="4" w:space="0" w:color="auto"/>
              <w:right w:val="single" w:sz="4" w:space="0" w:color="auto"/>
            </w:tcBorders>
            <w:shd w:val="clear" w:color="auto" w:fill="auto"/>
            <w:vAlign w:val="center"/>
          </w:tcPr>
          <w:p w14:paraId="3F207C0D" w14:textId="17006804"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5C43C933" w14:textId="1D06553B" w:rsidR="003846FC" w:rsidRPr="00C660DF" w:rsidRDefault="003846FC" w:rsidP="00C660DF">
            <w:pPr>
              <w:jc w:val="center"/>
              <w:rPr>
                <w:b/>
                <w:bCs/>
              </w:rPr>
            </w:pPr>
            <w:r w:rsidRPr="00BC48FB">
              <w:rPr>
                <w:color w:val="000000"/>
              </w:rPr>
              <w:t>10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F8A987F"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C7E58B9"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091A59" w14:textId="14B41B0C" w:rsidR="003846FC" w:rsidRPr="00C660DF" w:rsidRDefault="003846FC" w:rsidP="00C660DF">
            <w:pPr>
              <w:jc w:val="right"/>
            </w:pPr>
          </w:p>
        </w:tc>
      </w:tr>
      <w:tr w:rsidR="003846FC" w:rsidRPr="00C660DF" w14:paraId="4A3EBFDA"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DD520DF"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745B03B8" w14:textId="040B67BD" w:rsidR="003846FC" w:rsidRDefault="003846FC" w:rsidP="00C660DF">
            <w:r w:rsidRPr="00BC48FB">
              <w:rPr>
                <w:color w:val="000000"/>
              </w:rPr>
              <w:t>РПУ "Астра РИ" с АФУ</w:t>
            </w:r>
          </w:p>
        </w:tc>
        <w:tc>
          <w:tcPr>
            <w:tcW w:w="1011" w:type="dxa"/>
            <w:tcBorders>
              <w:top w:val="single" w:sz="4" w:space="0" w:color="auto"/>
              <w:left w:val="nil"/>
              <w:bottom w:val="single" w:sz="4" w:space="0" w:color="auto"/>
              <w:right w:val="single" w:sz="4" w:space="0" w:color="auto"/>
            </w:tcBorders>
            <w:shd w:val="clear" w:color="auto" w:fill="auto"/>
            <w:vAlign w:val="center"/>
          </w:tcPr>
          <w:p w14:paraId="62AA9BA8" w14:textId="4F08149B"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462278F0" w14:textId="5E5DC980"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86612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12D0A7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4A30CB" w14:textId="761EA857" w:rsidR="003846FC" w:rsidRPr="00C660DF" w:rsidRDefault="003846FC" w:rsidP="00C660DF">
            <w:pPr>
              <w:jc w:val="right"/>
            </w:pPr>
          </w:p>
        </w:tc>
      </w:tr>
      <w:tr w:rsidR="003846FC" w:rsidRPr="00C660DF" w14:paraId="4C2E0BE2"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2F274EA"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0A7C2E18" w14:textId="6496CE84" w:rsidR="003846FC" w:rsidRDefault="003846FC" w:rsidP="00C660DF">
            <w:proofErr w:type="spellStart"/>
            <w:r w:rsidRPr="00BC48FB">
              <w:rPr>
                <w:color w:val="000000"/>
              </w:rPr>
              <w:t>Двухзонный</w:t>
            </w:r>
            <w:proofErr w:type="spellEnd"/>
            <w:r w:rsidRPr="00BC48FB">
              <w:rPr>
                <w:color w:val="000000"/>
              </w:rPr>
              <w:t xml:space="preserve"> внешний анализатор</w:t>
            </w:r>
          </w:p>
        </w:tc>
        <w:tc>
          <w:tcPr>
            <w:tcW w:w="1011" w:type="dxa"/>
            <w:tcBorders>
              <w:top w:val="single" w:sz="4" w:space="0" w:color="auto"/>
              <w:left w:val="nil"/>
              <w:bottom w:val="single" w:sz="4" w:space="0" w:color="auto"/>
              <w:right w:val="single" w:sz="4" w:space="0" w:color="auto"/>
            </w:tcBorders>
            <w:shd w:val="clear" w:color="auto" w:fill="auto"/>
            <w:vAlign w:val="center"/>
          </w:tcPr>
          <w:p w14:paraId="59011693" w14:textId="7E60D9F7"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19CBE6A9" w14:textId="44976094" w:rsidR="003846FC" w:rsidRPr="00C660DF" w:rsidRDefault="003846FC" w:rsidP="00C660DF">
            <w:pPr>
              <w:jc w:val="center"/>
              <w:rPr>
                <w:b/>
                <w:bCs/>
              </w:rPr>
            </w:pPr>
            <w:r w:rsidRPr="00BC48FB">
              <w:rPr>
                <w:color w:val="000000"/>
              </w:rPr>
              <w:t>32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E5CB26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5DCB1F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348DBC" w14:textId="07F750A0" w:rsidR="003846FC" w:rsidRPr="00C660DF" w:rsidRDefault="003846FC" w:rsidP="00C660DF">
            <w:pPr>
              <w:jc w:val="right"/>
            </w:pPr>
          </w:p>
        </w:tc>
      </w:tr>
      <w:tr w:rsidR="003846FC" w:rsidRPr="00C660DF" w14:paraId="60F3835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807164F"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2EF9D3B" w14:textId="5D27A415" w:rsidR="003846FC" w:rsidRDefault="003846FC" w:rsidP="00C660DF">
            <w:r w:rsidRPr="00BC48FB">
              <w:rPr>
                <w:color w:val="000000"/>
              </w:rPr>
              <w:t xml:space="preserve">Детектор </w:t>
            </w:r>
            <w:proofErr w:type="gramStart"/>
            <w:r w:rsidRPr="00BC48FB">
              <w:rPr>
                <w:color w:val="000000"/>
              </w:rPr>
              <w:t>ИК-активный</w:t>
            </w:r>
            <w:proofErr w:type="gramEnd"/>
          </w:p>
        </w:tc>
        <w:tc>
          <w:tcPr>
            <w:tcW w:w="1011" w:type="dxa"/>
            <w:tcBorders>
              <w:top w:val="single" w:sz="4" w:space="0" w:color="auto"/>
              <w:left w:val="nil"/>
              <w:bottom w:val="single" w:sz="4" w:space="0" w:color="auto"/>
              <w:right w:val="single" w:sz="4" w:space="0" w:color="auto"/>
            </w:tcBorders>
            <w:shd w:val="clear" w:color="auto" w:fill="auto"/>
            <w:vAlign w:val="center"/>
          </w:tcPr>
          <w:p w14:paraId="2D6FB3AE" w14:textId="5382D4B9"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14CEC7C" w14:textId="087D8C7A" w:rsidR="003846FC" w:rsidRPr="00C660DF" w:rsidRDefault="003846FC" w:rsidP="00C660DF">
            <w:pPr>
              <w:jc w:val="center"/>
              <w:rPr>
                <w:b/>
                <w:bCs/>
              </w:rPr>
            </w:pPr>
            <w:r w:rsidRPr="00BC48FB">
              <w:rPr>
                <w:color w:val="000000"/>
              </w:rPr>
              <w:t>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F19157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B63FFB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58FD20" w14:textId="6EA502A9" w:rsidR="003846FC" w:rsidRPr="00C660DF" w:rsidRDefault="003846FC" w:rsidP="00C660DF">
            <w:pPr>
              <w:jc w:val="right"/>
            </w:pPr>
          </w:p>
        </w:tc>
      </w:tr>
      <w:tr w:rsidR="003846FC" w:rsidRPr="00C660DF" w14:paraId="1057522C"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BB1C82A"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E58E406" w14:textId="62B7121D" w:rsidR="003846FC" w:rsidRDefault="003846FC" w:rsidP="00C660DF">
            <w:r w:rsidRPr="00BC48FB">
              <w:rPr>
                <w:color w:val="000000"/>
              </w:rPr>
              <w:t>Завеса КЭВ-ЗП115Е</w:t>
            </w:r>
          </w:p>
        </w:tc>
        <w:tc>
          <w:tcPr>
            <w:tcW w:w="1011" w:type="dxa"/>
            <w:tcBorders>
              <w:top w:val="single" w:sz="4" w:space="0" w:color="auto"/>
              <w:left w:val="nil"/>
              <w:bottom w:val="single" w:sz="4" w:space="0" w:color="auto"/>
              <w:right w:val="single" w:sz="4" w:space="0" w:color="auto"/>
            </w:tcBorders>
            <w:shd w:val="clear" w:color="auto" w:fill="auto"/>
            <w:vAlign w:val="center"/>
          </w:tcPr>
          <w:p w14:paraId="6330A241" w14:textId="163DFA4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5BCD7CFD" w14:textId="54CEA287" w:rsidR="003846FC" w:rsidRPr="00C660DF" w:rsidRDefault="003846FC" w:rsidP="00C660DF">
            <w:pPr>
              <w:jc w:val="center"/>
              <w:rPr>
                <w:b/>
                <w:bCs/>
              </w:rPr>
            </w:pPr>
            <w:r w:rsidRPr="00BC48FB">
              <w:rPr>
                <w:color w:val="000000"/>
              </w:rPr>
              <w:t>42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540ECE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6B1A93B"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CF81D" w14:textId="5656B02E" w:rsidR="003846FC" w:rsidRPr="00C660DF" w:rsidRDefault="003846FC" w:rsidP="00C660DF">
            <w:pPr>
              <w:jc w:val="right"/>
            </w:pPr>
          </w:p>
        </w:tc>
      </w:tr>
      <w:tr w:rsidR="003846FC" w:rsidRPr="00C660DF" w14:paraId="37FAFA8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10DCBA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94AB5D6" w14:textId="20C1234C" w:rsidR="003846FC" w:rsidRDefault="003846FC" w:rsidP="00C660DF">
            <w:r w:rsidRPr="00BC48FB">
              <w:rPr>
                <w:color w:val="000000"/>
              </w:rPr>
              <w:t>Зонный расширитель на 8 шлейфов для  AC-08</w:t>
            </w:r>
          </w:p>
        </w:tc>
        <w:tc>
          <w:tcPr>
            <w:tcW w:w="1011" w:type="dxa"/>
            <w:tcBorders>
              <w:top w:val="single" w:sz="4" w:space="0" w:color="auto"/>
              <w:left w:val="nil"/>
              <w:bottom w:val="single" w:sz="4" w:space="0" w:color="auto"/>
              <w:right w:val="single" w:sz="4" w:space="0" w:color="auto"/>
            </w:tcBorders>
            <w:shd w:val="clear" w:color="auto" w:fill="auto"/>
            <w:vAlign w:val="center"/>
          </w:tcPr>
          <w:p w14:paraId="522EA95C" w14:textId="199914D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6324075C" w14:textId="243ED5B4" w:rsidR="003846FC" w:rsidRPr="00C660DF" w:rsidRDefault="003846FC" w:rsidP="00C660DF">
            <w:pPr>
              <w:jc w:val="center"/>
              <w:rPr>
                <w:b/>
                <w:bCs/>
              </w:rPr>
            </w:pPr>
            <w:r w:rsidRPr="00BC48FB">
              <w:rPr>
                <w:color w:val="000000"/>
              </w:rPr>
              <w:t>4</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83B458F"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BE05457"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889CB" w14:textId="78B61213" w:rsidR="003846FC" w:rsidRPr="00C660DF" w:rsidRDefault="003846FC" w:rsidP="00C660DF">
            <w:pPr>
              <w:jc w:val="right"/>
            </w:pPr>
          </w:p>
        </w:tc>
      </w:tr>
      <w:tr w:rsidR="003846FC" w:rsidRPr="00C660DF" w14:paraId="5F258BF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572B0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91B2162" w14:textId="0E4721D5" w:rsidR="003846FC" w:rsidRDefault="003846FC" w:rsidP="00C660DF">
            <w:proofErr w:type="spellStart"/>
            <w:r w:rsidRPr="00BC48FB">
              <w:rPr>
                <w:color w:val="000000"/>
              </w:rPr>
              <w:t>Извещатель</w:t>
            </w:r>
            <w:proofErr w:type="spellEnd"/>
            <w:r w:rsidRPr="00BC48FB">
              <w:rPr>
                <w:color w:val="000000"/>
              </w:rPr>
              <w:t xml:space="preserve"> охранный объемный оптико-электронный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30DC8505" w14:textId="71B313CA"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16E7D12F" w14:textId="2C73CE03" w:rsidR="003846FC" w:rsidRPr="00C660DF" w:rsidRDefault="003846FC" w:rsidP="00C660DF">
            <w:pPr>
              <w:jc w:val="center"/>
              <w:rPr>
                <w:b/>
                <w:bCs/>
              </w:rPr>
            </w:pPr>
            <w:r w:rsidRPr="00BC48FB">
              <w:rPr>
                <w:color w:val="000000"/>
              </w:rPr>
              <w:t>10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650ACA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E22CFB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FD2FF4" w14:textId="68108DF5" w:rsidR="003846FC" w:rsidRPr="00C660DF" w:rsidRDefault="003846FC" w:rsidP="00C660DF">
            <w:pPr>
              <w:jc w:val="right"/>
            </w:pPr>
          </w:p>
        </w:tc>
      </w:tr>
      <w:tr w:rsidR="003846FC" w:rsidRPr="00C660DF" w14:paraId="0CB1B9CA"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C5B290D"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042C0B2" w14:textId="2733B222" w:rsidR="003846FC" w:rsidRDefault="003846FC" w:rsidP="00C660DF">
            <w:proofErr w:type="spellStart"/>
            <w:r w:rsidRPr="00BC48FB">
              <w:rPr>
                <w:color w:val="000000"/>
              </w:rPr>
              <w:t>Извещатель</w:t>
            </w:r>
            <w:proofErr w:type="spellEnd"/>
            <w:r w:rsidRPr="00BC48FB">
              <w:rPr>
                <w:color w:val="000000"/>
              </w:rPr>
              <w:t xml:space="preserve"> охранный ручной точечный </w:t>
            </w:r>
            <w:proofErr w:type="spellStart"/>
            <w:r w:rsidRPr="00BC48FB">
              <w:rPr>
                <w:color w:val="000000"/>
              </w:rPr>
              <w:t>электроконтактный</w:t>
            </w:r>
            <w:proofErr w:type="spellEnd"/>
          </w:p>
        </w:tc>
        <w:tc>
          <w:tcPr>
            <w:tcW w:w="1011" w:type="dxa"/>
            <w:tcBorders>
              <w:top w:val="single" w:sz="4" w:space="0" w:color="auto"/>
              <w:left w:val="nil"/>
              <w:bottom w:val="single" w:sz="4" w:space="0" w:color="auto"/>
              <w:right w:val="single" w:sz="4" w:space="0" w:color="auto"/>
            </w:tcBorders>
            <w:shd w:val="clear" w:color="auto" w:fill="auto"/>
            <w:vAlign w:val="center"/>
          </w:tcPr>
          <w:p w14:paraId="2BE758F0" w14:textId="707A8455"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654BB4B8" w14:textId="59E9915D" w:rsidR="003846FC" w:rsidRPr="00C660DF" w:rsidRDefault="003846FC" w:rsidP="00C660DF">
            <w:pPr>
              <w:jc w:val="center"/>
              <w:rPr>
                <w:b/>
                <w:bCs/>
              </w:rPr>
            </w:pPr>
            <w:r w:rsidRPr="00BC48FB">
              <w:rPr>
                <w:color w:val="000000"/>
              </w:rPr>
              <w:t>12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460E64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7C5C2F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6E7600" w14:textId="78866B0D" w:rsidR="003846FC" w:rsidRPr="00C660DF" w:rsidRDefault="003846FC" w:rsidP="00C660DF">
            <w:pPr>
              <w:jc w:val="right"/>
            </w:pPr>
          </w:p>
        </w:tc>
      </w:tr>
      <w:tr w:rsidR="003846FC" w:rsidRPr="00C660DF" w14:paraId="2268A6E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3A254AD"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59720F3" w14:textId="0949E5BE" w:rsidR="003846FC" w:rsidRDefault="003846FC" w:rsidP="00C660DF">
            <w:proofErr w:type="spellStart"/>
            <w:r w:rsidRPr="00BC48FB">
              <w:rPr>
                <w:color w:val="000000"/>
              </w:rPr>
              <w:t>Извещатель</w:t>
            </w:r>
            <w:proofErr w:type="spellEnd"/>
            <w:r w:rsidRPr="00BC48FB">
              <w:rPr>
                <w:color w:val="000000"/>
              </w:rPr>
              <w:t xml:space="preserve"> охранный точечный </w:t>
            </w:r>
            <w:proofErr w:type="spellStart"/>
            <w:r w:rsidRPr="00BC48FB">
              <w:rPr>
                <w:color w:val="000000"/>
              </w:rPr>
              <w:t>магнитоконтактный</w:t>
            </w:r>
            <w:proofErr w:type="spellEnd"/>
          </w:p>
        </w:tc>
        <w:tc>
          <w:tcPr>
            <w:tcW w:w="1011" w:type="dxa"/>
            <w:tcBorders>
              <w:top w:val="single" w:sz="4" w:space="0" w:color="auto"/>
              <w:left w:val="nil"/>
              <w:bottom w:val="single" w:sz="4" w:space="0" w:color="auto"/>
              <w:right w:val="single" w:sz="4" w:space="0" w:color="auto"/>
            </w:tcBorders>
            <w:shd w:val="clear" w:color="auto" w:fill="auto"/>
            <w:vAlign w:val="center"/>
          </w:tcPr>
          <w:p w14:paraId="21D7FBA5" w14:textId="56AEC1B3"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75DDBBF6" w14:textId="05458292" w:rsidR="003846FC" w:rsidRPr="00C660DF" w:rsidRDefault="003846FC" w:rsidP="00C660DF">
            <w:pPr>
              <w:jc w:val="center"/>
              <w:rPr>
                <w:b/>
                <w:bCs/>
              </w:rPr>
            </w:pPr>
            <w:r w:rsidRPr="00BC48FB">
              <w:rPr>
                <w:color w:val="000000"/>
              </w:rPr>
              <w:t>17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680B01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5F57EB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F07FEF" w14:textId="58D45CB5" w:rsidR="003846FC" w:rsidRPr="00C660DF" w:rsidRDefault="003846FC" w:rsidP="00C660DF">
            <w:pPr>
              <w:jc w:val="right"/>
            </w:pPr>
          </w:p>
        </w:tc>
      </w:tr>
      <w:tr w:rsidR="003846FC" w:rsidRPr="00C660DF" w14:paraId="33C1692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A58D1D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C77A19C" w14:textId="3F322871" w:rsidR="003846FC" w:rsidRDefault="003846FC" w:rsidP="00C660DF">
            <w:proofErr w:type="spellStart"/>
            <w:r w:rsidRPr="00BC48FB">
              <w:rPr>
                <w:color w:val="000000"/>
              </w:rPr>
              <w:t>Извещатель</w:t>
            </w:r>
            <w:proofErr w:type="spellEnd"/>
            <w:r w:rsidRPr="00BC48FB">
              <w:rPr>
                <w:color w:val="000000"/>
              </w:rPr>
              <w:t xml:space="preserve"> пожарный дымовой оптико-электронный точечный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147FE2D3" w14:textId="4BC0D181"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092D6397" w14:textId="72FF6B35" w:rsidR="003846FC" w:rsidRPr="00C660DF" w:rsidRDefault="003846FC" w:rsidP="00C660DF">
            <w:pPr>
              <w:jc w:val="center"/>
              <w:rPr>
                <w:b/>
                <w:bCs/>
              </w:rPr>
            </w:pPr>
            <w:r w:rsidRPr="00BC48FB">
              <w:rPr>
                <w:color w:val="000000"/>
              </w:rPr>
              <w:t>102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D524E6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220F1A9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6A840" w14:textId="160A3E92" w:rsidR="003846FC" w:rsidRPr="00C660DF" w:rsidRDefault="003846FC" w:rsidP="00C660DF">
            <w:pPr>
              <w:jc w:val="right"/>
            </w:pPr>
          </w:p>
        </w:tc>
      </w:tr>
      <w:tr w:rsidR="003846FC" w:rsidRPr="00C660DF" w14:paraId="0D2E0A09"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DEA583C"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247AAB2" w14:textId="78B17461" w:rsidR="003846FC" w:rsidRDefault="003846FC" w:rsidP="00C660DF">
            <w:proofErr w:type="spellStart"/>
            <w:r w:rsidRPr="00BC48FB">
              <w:rPr>
                <w:color w:val="000000"/>
              </w:rPr>
              <w:t>Извещатель</w:t>
            </w:r>
            <w:proofErr w:type="spellEnd"/>
            <w:r w:rsidRPr="00BC48FB">
              <w:rPr>
                <w:color w:val="000000"/>
              </w:rPr>
              <w:t xml:space="preserve"> пожарный ручной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526C51A5" w14:textId="5CAE829D"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084FEC2" w14:textId="02464415" w:rsidR="003846FC" w:rsidRPr="00C660DF" w:rsidRDefault="003846FC" w:rsidP="00C660DF">
            <w:pPr>
              <w:jc w:val="center"/>
              <w:rPr>
                <w:b/>
                <w:bCs/>
              </w:rPr>
            </w:pPr>
            <w:r w:rsidRPr="00BC48FB">
              <w:rPr>
                <w:color w:val="000000"/>
              </w:rPr>
              <w:t>33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92E2DD2"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5063C69"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A0A6DB" w14:textId="387BEB7F" w:rsidR="003846FC" w:rsidRPr="00C660DF" w:rsidRDefault="003846FC" w:rsidP="00C660DF">
            <w:pPr>
              <w:jc w:val="right"/>
            </w:pPr>
          </w:p>
        </w:tc>
      </w:tr>
      <w:tr w:rsidR="003846FC" w:rsidRPr="00C660DF" w14:paraId="689AAE75"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092B9CC"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7EEC2E4" w14:textId="7A88E237" w:rsidR="003846FC" w:rsidRDefault="003846FC" w:rsidP="00C660DF">
            <w:r w:rsidRPr="00BC48FB">
              <w:rPr>
                <w:color w:val="000000"/>
              </w:rPr>
              <w:t>Интерфейс Гигабитный GLC-LH-SM</w:t>
            </w:r>
          </w:p>
        </w:tc>
        <w:tc>
          <w:tcPr>
            <w:tcW w:w="1011" w:type="dxa"/>
            <w:tcBorders>
              <w:top w:val="single" w:sz="4" w:space="0" w:color="auto"/>
              <w:left w:val="nil"/>
              <w:bottom w:val="single" w:sz="4" w:space="0" w:color="auto"/>
              <w:right w:val="single" w:sz="4" w:space="0" w:color="auto"/>
            </w:tcBorders>
            <w:shd w:val="clear" w:color="auto" w:fill="auto"/>
            <w:vAlign w:val="center"/>
          </w:tcPr>
          <w:p w14:paraId="2DB7815E" w14:textId="5CF69397"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73EAB322" w14:textId="4ACAB109" w:rsidR="003846FC" w:rsidRPr="00C660DF" w:rsidRDefault="003846FC" w:rsidP="00C660DF">
            <w:pPr>
              <w:jc w:val="center"/>
              <w:rPr>
                <w:b/>
                <w:bCs/>
              </w:rPr>
            </w:pPr>
            <w:r w:rsidRPr="00BC48FB">
              <w:rPr>
                <w:color w:val="000000"/>
              </w:rPr>
              <w:t>40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DE7243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B74E7D4"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649450" w14:textId="5B483061" w:rsidR="003846FC" w:rsidRPr="00C660DF" w:rsidRDefault="003846FC" w:rsidP="00C660DF">
            <w:pPr>
              <w:jc w:val="right"/>
            </w:pPr>
          </w:p>
        </w:tc>
      </w:tr>
      <w:tr w:rsidR="003846FC" w:rsidRPr="00C660DF" w14:paraId="20BE3845"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8591276"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C261627" w14:textId="1FFBC572" w:rsidR="003846FC" w:rsidRDefault="003846FC" w:rsidP="00C660DF">
            <w:r w:rsidRPr="00BC48FB">
              <w:rPr>
                <w:color w:val="000000"/>
              </w:rPr>
              <w:t xml:space="preserve">ИБП 20 </w:t>
            </w:r>
            <w:proofErr w:type="spellStart"/>
            <w:r w:rsidRPr="00BC48FB">
              <w:rPr>
                <w:color w:val="000000"/>
              </w:rPr>
              <w:t>кВА</w:t>
            </w:r>
            <w:proofErr w:type="spellEnd"/>
            <w:r w:rsidRPr="00BC48FB">
              <w:rPr>
                <w:color w:val="000000"/>
              </w:rPr>
              <w:t xml:space="preserve"> со встроенными батареями  C-NXC/20/5/9/4   (</w:t>
            </w:r>
            <w:proofErr w:type="spellStart"/>
            <w:r w:rsidRPr="00BC48FB">
              <w:rPr>
                <w:color w:val="000000"/>
              </w:rPr>
              <w:t>Chloride</w:t>
            </w:r>
            <w:proofErr w:type="spellEnd"/>
            <w:r w:rsidRPr="00BC48FB">
              <w:rPr>
                <w:color w:val="000000"/>
              </w:rPr>
              <w:t>)</w:t>
            </w:r>
          </w:p>
        </w:tc>
        <w:tc>
          <w:tcPr>
            <w:tcW w:w="1011" w:type="dxa"/>
            <w:tcBorders>
              <w:top w:val="single" w:sz="4" w:space="0" w:color="auto"/>
              <w:left w:val="nil"/>
              <w:bottom w:val="single" w:sz="4" w:space="0" w:color="auto"/>
              <w:right w:val="single" w:sz="4" w:space="0" w:color="auto"/>
            </w:tcBorders>
            <w:shd w:val="clear" w:color="auto" w:fill="auto"/>
            <w:vAlign w:val="center"/>
          </w:tcPr>
          <w:p w14:paraId="0C2CB57B" w14:textId="7BA910F0"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2A3AE4F6" w14:textId="705B5A6E" w:rsidR="003846FC" w:rsidRPr="00C660DF" w:rsidRDefault="003846FC" w:rsidP="00C660DF">
            <w:pPr>
              <w:jc w:val="center"/>
              <w:rPr>
                <w:b/>
                <w:bCs/>
              </w:rPr>
            </w:pPr>
            <w:r w:rsidRPr="00BC48FB">
              <w:rPr>
                <w:color w:val="000000"/>
              </w:rPr>
              <w:t>1</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06E6A7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6809F5E"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71A72" w14:textId="4EEEB41D" w:rsidR="003846FC" w:rsidRPr="00C660DF" w:rsidRDefault="003846FC" w:rsidP="00C660DF">
            <w:pPr>
              <w:jc w:val="right"/>
            </w:pPr>
          </w:p>
        </w:tc>
      </w:tr>
      <w:tr w:rsidR="003846FC" w:rsidRPr="00C660DF" w14:paraId="56A6F1E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D40C5F"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4EB91E5" w14:textId="49D0852C" w:rsidR="003846FC" w:rsidRDefault="003846FC" w:rsidP="00C660DF">
            <w:r w:rsidRPr="00BC48FB">
              <w:rPr>
                <w:color w:val="000000"/>
              </w:rPr>
              <w:t>Источник бесперебойного питания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3C48E1EC" w14:textId="59310D1A"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530FEB82" w14:textId="18D25C71" w:rsidR="003846FC" w:rsidRPr="00C660DF" w:rsidRDefault="003846FC" w:rsidP="00C660DF">
            <w:pPr>
              <w:jc w:val="center"/>
              <w:rPr>
                <w:b/>
                <w:bCs/>
              </w:rPr>
            </w:pPr>
            <w:r w:rsidRPr="00BC48FB">
              <w:rPr>
                <w:color w:val="000000"/>
              </w:rPr>
              <w:t>25</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4CAACB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271212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10E86" w14:textId="7F6EA306" w:rsidR="003846FC" w:rsidRPr="00C660DF" w:rsidRDefault="003846FC" w:rsidP="00C660DF">
            <w:pPr>
              <w:jc w:val="right"/>
            </w:pPr>
          </w:p>
        </w:tc>
      </w:tr>
      <w:tr w:rsidR="003846FC" w:rsidRPr="00C660DF" w14:paraId="38DED4C8"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538A1BA"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8A10781" w14:textId="6CA97FE6" w:rsidR="003846FC" w:rsidRDefault="003846FC" w:rsidP="00C660DF">
            <w:r w:rsidRPr="00BC48FB">
              <w:rPr>
                <w:color w:val="000000"/>
              </w:rPr>
              <w:t>Источник вторичного электропитания резервированный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04A9BCC7" w14:textId="7617086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7EBBDAC2" w14:textId="5F91C3F2" w:rsidR="003846FC" w:rsidRPr="00C660DF" w:rsidRDefault="003846FC" w:rsidP="00C660DF">
            <w:pPr>
              <w:jc w:val="center"/>
              <w:rPr>
                <w:b/>
                <w:bCs/>
              </w:rPr>
            </w:pPr>
            <w:r w:rsidRPr="00BC48FB">
              <w:rPr>
                <w:color w:val="000000"/>
              </w:rPr>
              <w:t>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7C434B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337873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27546F" w14:textId="5910C3E1" w:rsidR="003846FC" w:rsidRPr="00C660DF" w:rsidRDefault="003846FC" w:rsidP="00C660DF">
            <w:pPr>
              <w:jc w:val="right"/>
            </w:pPr>
          </w:p>
        </w:tc>
      </w:tr>
      <w:tr w:rsidR="003846FC" w:rsidRPr="00C660DF" w14:paraId="4AC235D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3DAD4A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1D1CF4EB" w14:textId="1ECB11D0" w:rsidR="003846FC" w:rsidRDefault="003846FC" w:rsidP="00C660DF">
            <w:r w:rsidRPr="00BC48FB">
              <w:rPr>
                <w:color w:val="000000"/>
              </w:rPr>
              <w:t>Источник вторичного электропитания резервированный (считыватели дальнего действия)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7AECA493" w14:textId="3B03E09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637286FF" w14:textId="3D9C94C3" w:rsidR="003846FC" w:rsidRPr="00C660DF" w:rsidRDefault="003846FC" w:rsidP="00C660DF">
            <w:pPr>
              <w:jc w:val="center"/>
              <w:rPr>
                <w:b/>
                <w:bCs/>
              </w:rPr>
            </w:pPr>
            <w:r w:rsidRPr="00BC48FB">
              <w:rPr>
                <w:color w:val="000000"/>
              </w:rPr>
              <w:t>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BB1DE8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D761A6F"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B368A4" w14:textId="344B728B" w:rsidR="003846FC" w:rsidRPr="00C660DF" w:rsidRDefault="003846FC" w:rsidP="00C660DF">
            <w:pPr>
              <w:jc w:val="right"/>
            </w:pPr>
          </w:p>
        </w:tc>
      </w:tr>
      <w:tr w:rsidR="003846FC" w:rsidRPr="00C660DF" w14:paraId="12D98E3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975E2DC"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A8D11FA" w14:textId="4185A176" w:rsidR="003846FC" w:rsidRDefault="003846FC" w:rsidP="00C660DF">
            <w:r w:rsidRPr="00BC48FB">
              <w:rPr>
                <w:color w:val="000000"/>
              </w:rPr>
              <w:t xml:space="preserve">Источник вторичного электропитания резервированный (считыватели дальнего действия)  4 выхода по 1 А. 2 АКБ 7—12 </w:t>
            </w:r>
            <w:proofErr w:type="spellStart"/>
            <w:r w:rsidRPr="00BC48FB">
              <w:rPr>
                <w:color w:val="000000"/>
              </w:rPr>
              <w:t>Ач</w:t>
            </w:r>
            <w:proofErr w:type="spellEnd"/>
            <w:r w:rsidRPr="00BC48FB">
              <w:rPr>
                <w:color w:val="000000"/>
              </w:rPr>
              <w:t>. Регулировка выходного напряжения.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50F767A1" w14:textId="49BBB7C3"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3E4F7417" w14:textId="6F772B0E" w:rsidR="003846FC" w:rsidRPr="00C660DF" w:rsidRDefault="003846FC" w:rsidP="00C660DF">
            <w:pPr>
              <w:jc w:val="center"/>
              <w:rPr>
                <w:b/>
                <w:bCs/>
              </w:rPr>
            </w:pPr>
            <w:r w:rsidRPr="00BC48FB">
              <w:rPr>
                <w:color w:val="000000"/>
              </w:rPr>
              <w:t>13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9255FB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D62BB56"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59C49" w14:textId="46E0E94B" w:rsidR="003846FC" w:rsidRPr="00C660DF" w:rsidRDefault="003846FC" w:rsidP="00C660DF">
            <w:pPr>
              <w:jc w:val="right"/>
            </w:pPr>
          </w:p>
        </w:tc>
      </w:tr>
      <w:tr w:rsidR="003846FC" w:rsidRPr="00C660DF" w14:paraId="1D86485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E45AC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67B8578" w14:textId="0CFC152C" w:rsidR="003846FC" w:rsidRPr="000F3532" w:rsidRDefault="003846FC" w:rsidP="00C660DF">
            <w:pPr>
              <w:rPr>
                <w:lang w:val="en-US"/>
              </w:rPr>
            </w:pPr>
            <w:r w:rsidRPr="00BC48FB">
              <w:rPr>
                <w:color w:val="000000"/>
              </w:rPr>
              <w:t>Коммутатор</w:t>
            </w:r>
            <w:r w:rsidRPr="000F3532">
              <w:rPr>
                <w:color w:val="000000"/>
                <w:lang w:val="en-US"/>
              </w:rPr>
              <w:t xml:space="preserve">  </w:t>
            </w:r>
            <w:r w:rsidRPr="00BC48FB">
              <w:rPr>
                <w:color w:val="000000"/>
                <w:lang w:val="en-US"/>
              </w:rPr>
              <w:t>Catalyst</w:t>
            </w:r>
            <w:r w:rsidRPr="000F3532">
              <w:rPr>
                <w:color w:val="000000"/>
                <w:lang w:val="en-US"/>
              </w:rPr>
              <w:t xml:space="preserve"> 3750 </w:t>
            </w:r>
            <w:r w:rsidRPr="00BC48FB">
              <w:rPr>
                <w:color w:val="000000"/>
                <w:lang w:val="en-US"/>
              </w:rPr>
              <w:t>v</w:t>
            </w:r>
            <w:r w:rsidRPr="000F3532">
              <w:rPr>
                <w:color w:val="000000"/>
                <w:lang w:val="en-US"/>
              </w:rPr>
              <w:t xml:space="preserve">2 </w:t>
            </w:r>
            <w:r w:rsidRPr="00BC48FB">
              <w:rPr>
                <w:color w:val="000000"/>
                <w:lang w:val="en-US"/>
              </w:rPr>
              <w:t>Series</w:t>
            </w:r>
            <w:r w:rsidRPr="000F3532">
              <w:rPr>
                <w:color w:val="000000"/>
                <w:lang w:val="en-US"/>
              </w:rPr>
              <w:t xml:space="preserve">, 48 10/100 </w:t>
            </w:r>
            <w:proofErr w:type="spellStart"/>
            <w:r w:rsidRPr="00BC48FB">
              <w:rPr>
                <w:color w:val="000000"/>
                <w:lang w:val="en-US"/>
              </w:rPr>
              <w:t>PoE</w:t>
            </w:r>
            <w:proofErr w:type="spellEnd"/>
            <w:r w:rsidRPr="000F3532">
              <w:rPr>
                <w:color w:val="000000"/>
                <w:lang w:val="en-US"/>
              </w:rPr>
              <w:t xml:space="preserve"> + 4 </w:t>
            </w:r>
            <w:r w:rsidRPr="00BC48FB">
              <w:rPr>
                <w:color w:val="000000"/>
                <w:lang w:val="en-US"/>
              </w:rPr>
              <w:t>SFP</w:t>
            </w:r>
            <w:r w:rsidRPr="000F3532">
              <w:rPr>
                <w:color w:val="000000"/>
                <w:lang w:val="en-US"/>
              </w:rPr>
              <w:t xml:space="preserve"> </w:t>
            </w:r>
            <w:r w:rsidRPr="00BC48FB">
              <w:rPr>
                <w:color w:val="000000"/>
                <w:lang w:val="en-US"/>
              </w:rPr>
              <w:t>IPB</w:t>
            </w:r>
            <w:r w:rsidRPr="000F3532">
              <w:rPr>
                <w:color w:val="000000"/>
                <w:lang w:val="en-US"/>
              </w:rPr>
              <w:t xml:space="preserve"> </w:t>
            </w:r>
            <w:r w:rsidRPr="00BC48FB">
              <w:rPr>
                <w:color w:val="000000"/>
                <w:lang w:val="en-US"/>
              </w:rPr>
              <w:t>Standard</w:t>
            </w:r>
            <w:r w:rsidRPr="000F3532">
              <w:rPr>
                <w:color w:val="000000"/>
                <w:lang w:val="en-US"/>
              </w:rPr>
              <w:t xml:space="preserve"> </w:t>
            </w:r>
            <w:r w:rsidRPr="00BC48FB">
              <w:rPr>
                <w:color w:val="000000"/>
                <w:lang w:val="en-US"/>
              </w:rPr>
              <w:t>Image</w:t>
            </w:r>
          </w:p>
        </w:tc>
        <w:tc>
          <w:tcPr>
            <w:tcW w:w="1011" w:type="dxa"/>
            <w:tcBorders>
              <w:top w:val="single" w:sz="4" w:space="0" w:color="auto"/>
              <w:left w:val="nil"/>
              <w:bottom w:val="single" w:sz="4" w:space="0" w:color="auto"/>
              <w:right w:val="single" w:sz="4" w:space="0" w:color="auto"/>
            </w:tcBorders>
            <w:shd w:val="clear" w:color="auto" w:fill="auto"/>
            <w:vAlign w:val="center"/>
          </w:tcPr>
          <w:p w14:paraId="5BBC2C20" w14:textId="34B973A1"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5CF5B82A" w14:textId="3E8FFBBE" w:rsidR="003846FC" w:rsidRPr="00C660DF" w:rsidRDefault="003846FC" w:rsidP="00C660DF">
            <w:pPr>
              <w:jc w:val="center"/>
              <w:rPr>
                <w:b/>
                <w:bCs/>
              </w:rPr>
            </w:pPr>
            <w:r w:rsidRPr="00BC48FB">
              <w:rPr>
                <w:color w:val="000000"/>
              </w:rPr>
              <w:t>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9A71CB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0E0553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5832D" w14:textId="0FB9AAF6" w:rsidR="003846FC" w:rsidRPr="00C660DF" w:rsidRDefault="003846FC" w:rsidP="00C660DF">
            <w:pPr>
              <w:jc w:val="right"/>
            </w:pPr>
          </w:p>
        </w:tc>
      </w:tr>
      <w:tr w:rsidR="003846FC" w:rsidRPr="00C660DF" w14:paraId="0B3294F7"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109201D"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621D4C6" w14:textId="45DEA97B" w:rsidR="003846FC" w:rsidRPr="000F3532" w:rsidRDefault="003846FC" w:rsidP="00C660DF">
            <w:pPr>
              <w:rPr>
                <w:lang w:val="en-US"/>
              </w:rPr>
            </w:pPr>
            <w:r w:rsidRPr="00BC48FB">
              <w:rPr>
                <w:color w:val="000000"/>
              </w:rPr>
              <w:t>Коммутатор</w:t>
            </w:r>
            <w:r w:rsidRPr="000F3532">
              <w:rPr>
                <w:color w:val="000000"/>
                <w:lang w:val="en-US"/>
              </w:rPr>
              <w:t xml:space="preserve">  </w:t>
            </w:r>
            <w:r w:rsidRPr="00BC48FB">
              <w:rPr>
                <w:color w:val="000000"/>
                <w:lang w:val="en-US"/>
              </w:rPr>
              <w:t>Catalyst</w:t>
            </w:r>
            <w:r w:rsidRPr="000F3532">
              <w:rPr>
                <w:color w:val="000000"/>
                <w:lang w:val="en-US"/>
              </w:rPr>
              <w:t xml:space="preserve"> 3750, 48 10/100 </w:t>
            </w:r>
            <w:proofErr w:type="spellStart"/>
            <w:r w:rsidRPr="00BC48FB">
              <w:rPr>
                <w:color w:val="000000"/>
                <w:lang w:val="en-US"/>
              </w:rPr>
              <w:t>PoE</w:t>
            </w:r>
            <w:proofErr w:type="spellEnd"/>
            <w:r w:rsidRPr="000F3532">
              <w:rPr>
                <w:color w:val="000000"/>
                <w:lang w:val="en-US"/>
              </w:rPr>
              <w:t xml:space="preserve"> + 4 </w:t>
            </w:r>
            <w:r w:rsidRPr="00BC48FB">
              <w:rPr>
                <w:color w:val="000000"/>
                <w:lang w:val="en-US"/>
              </w:rPr>
              <w:t>SFP</w:t>
            </w:r>
            <w:r w:rsidRPr="000F3532">
              <w:rPr>
                <w:color w:val="000000"/>
                <w:lang w:val="en-US"/>
              </w:rPr>
              <w:t xml:space="preserve"> </w:t>
            </w:r>
            <w:r w:rsidRPr="00BC48FB">
              <w:rPr>
                <w:color w:val="000000"/>
                <w:lang w:val="en-US"/>
              </w:rPr>
              <w:t>IPB</w:t>
            </w:r>
            <w:r w:rsidRPr="000F3532">
              <w:rPr>
                <w:color w:val="000000"/>
                <w:lang w:val="en-US"/>
              </w:rPr>
              <w:t xml:space="preserve"> </w:t>
            </w:r>
            <w:r w:rsidRPr="00BC48FB">
              <w:rPr>
                <w:color w:val="000000"/>
                <w:lang w:val="en-US"/>
              </w:rPr>
              <w:t>Standard</w:t>
            </w:r>
            <w:r w:rsidRPr="000F3532">
              <w:rPr>
                <w:color w:val="000000"/>
                <w:lang w:val="en-US"/>
              </w:rPr>
              <w:t xml:space="preserve"> </w:t>
            </w:r>
            <w:r w:rsidRPr="00BC48FB">
              <w:rPr>
                <w:color w:val="000000"/>
                <w:lang w:val="en-US"/>
              </w:rPr>
              <w:t>Image</w:t>
            </w:r>
          </w:p>
        </w:tc>
        <w:tc>
          <w:tcPr>
            <w:tcW w:w="1011" w:type="dxa"/>
            <w:tcBorders>
              <w:top w:val="single" w:sz="4" w:space="0" w:color="auto"/>
              <w:left w:val="nil"/>
              <w:bottom w:val="single" w:sz="4" w:space="0" w:color="auto"/>
              <w:right w:val="single" w:sz="4" w:space="0" w:color="auto"/>
            </w:tcBorders>
            <w:shd w:val="clear" w:color="auto" w:fill="auto"/>
            <w:vAlign w:val="center"/>
          </w:tcPr>
          <w:p w14:paraId="1AEC7A69" w14:textId="45C76704"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7D20D6BF" w14:textId="3DC4E664" w:rsidR="003846FC" w:rsidRPr="00C660DF" w:rsidRDefault="003846FC" w:rsidP="00C660DF">
            <w:pPr>
              <w:jc w:val="center"/>
              <w:rPr>
                <w:b/>
                <w:bCs/>
              </w:rPr>
            </w:pPr>
            <w:r w:rsidRPr="00BC48FB">
              <w:rPr>
                <w:color w:val="000000"/>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FDB5DF6"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3144CF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09AE1" w14:textId="1932F601" w:rsidR="003846FC" w:rsidRPr="00C660DF" w:rsidRDefault="003846FC" w:rsidP="00C660DF">
            <w:pPr>
              <w:jc w:val="right"/>
            </w:pPr>
          </w:p>
        </w:tc>
      </w:tr>
      <w:tr w:rsidR="003846FC" w:rsidRPr="00C660DF" w14:paraId="7FB17B9B"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4F83C65"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231B4BF" w14:textId="111A4651" w:rsidR="003846FC" w:rsidRDefault="003846FC" w:rsidP="00C660DF">
            <w:r w:rsidRPr="00BC48FB">
              <w:rPr>
                <w:color w:val="000000"/>
              </w:rPr>
              <w:t>Комплект шлагбаума: стрела 6 – 8 метров, автоматика Стрела круглого сечения, Крепление для стрелы, Опора для стрелы.</w:t>
            </w:r>
          </w:p>
        </w:tc>
        <w:tc>
          <w:tcPr>
            <w:tcW w:w="1011" w:type="dxa"/>
            <w:tcBorders>
              <w:top w:val="single" w:sz="4" w:space="0" w:color="auto"/>
              <w:left w:val="nil"/>
              <w:bottom w:val="single" w:sz="4" w:space="0" w:color="auto"/>
              <w:right w:val="single" w:sz="4" w:space="0" w:color="auto"/>
            </w:tcBorders>
            <w:shd w:val="clear" w:color="auto" w:fill="auto"/>
            <w:vAlign w:val="center"/>
          </w:tcPr>
          <w:p w14:paraId="27EFFD39" w14:textId="702A5AD3" w:rsidR="003846FC" w:rsidRPr="00C660DF" w:rsidRDefault="003846FC" w:rsidP="00C660DF">
            <w:pPr>
              <w:jc w:val="center"/>
              <w:rPr>
                <w:b/>
                <w:bCs/>
                <w:sz w:val="20"/>
                <w:szCs w:val="20"/>
              </w:rPr>
            </w:pPr>
            <w:proofErr w:type="spellStart"/>
            <w:r w:rsidRPr="00BC48FB">
              <w:rPr>
                <w:color w:val="000000"/>
              </w:rPr>
              <w:t>кт</w:t>
            </w:r>
            <w:proofErr w:type="spellEnd"/>
            <w:r w:rsidRPr="00BC48FB">
              <w:rPr>
                <w:color w:val="000000"/>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3CD23485" w14:textId="0A18B026" w:rsidR="003846FC" w:rsidRPr="00C660DF" w:rsidRDefault="003846FC" w:rsidP="00C660DF">
            <w:pPr>
              <w:jc w:val="center"/>
              <w:rPr>
                <w:b/>
                <w:bCs/>
              </w:rPr>
            </w:pPr>
            <w:r w:rsidRPr="00BC48FB">
              <w:rPr>
                <w:color w:val="000000"/>
              </w:rPr>
              <w:t>36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735B0B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3E7C4D9"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9A451" w14:textId="4CD9A04F" w:rsidR="003846FC" w:rsidRPr="00C660DF" w:rsidRDefault="003846FC" w:rsidP="00C660DF">
            <w:pPr>
              <w:jc w:val="right"/>
            </w:pPr>
          </w:p>
        </w:tc>
      </w:tr>
      <w:tr w:rsidR="003846FC" w:rsidRPr="00C660DF" w14:paraId="22BF51AC"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EBF6C04"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09FA8B3" w14:textId="77AD1FBC" w:rsidR="003846FC" w:rsidRDefault="003846FC" w:rsidP="00C660DF">
            <w:r w:rsidRPr="00BC48FB">
              <w:rPr>
                <w:color w:val="000000"/>
              </w:rPr>
              <w:t>Обогреватель для шлагбаума 200 Вт</w:t>
            </w:r>
          </w:p>
        </w:tc>
        <w:tc>
          <w:tcPr>
            <w:tcW w:w="1011" w:type="dxa"/>
            <w:tcBorders>
              <w:top w:val="single" w:sz="4" w:space="0" w:color="auto"/>
              <w:left w:val="nil"/>
              <w:bottom w:val="single" w:sz="4" w:space="0" w:color="auto"/>
              <w:right w:val="single" w:sz="4" w:space="0" w:color="auto"/>
            </w:tcBorders>
            <w:shd w:val="clear" w:color="auto" w:fill="auto"/>
            <w:vAlign w:val="center"/>
          </w:tcPr>
          <w:p w14:paraId="2817AD4D" w14:textId="32B227C9"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F602762" w14:textId="38085503" w:rsidR="003846FC" w:rsidRPr="00C660DF" w:rsidRDefault="003846FC" w:rsidP="00C660DF">
            <w:pPr>
              <w:jc w:val="center"/>
              <w:rPr>
                <w:b/>
                <w:bCs/>
              </w:rPr>
            </w:pPr>
            <w:r w:rsidRPr="00BC48FB">
              <w:rPr>
                <w:color w:val="000000"/>
              </w:rPr>
              <w:t>36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6D3AE3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1DAA447"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F8F75" w14:textId="7D77A3FA" w:rsidR="003846FC" w:rsidRPr="00C660DF" w:rsidRDefault="003846FC" w:rsidP="00C660DF">
            <w:pPr>
              <w:jc w:val="right"/>
            </w:pPr>
          </w:p>
        </w:tc>
      </w:tr>
      <w:tr w:rsidR="003846FC" w:rsidRPr="00C660DF" w14:paraId="4E9E7FBB"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AD5D834"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8D4104B" w14:textId="09543DE8" w:rsidR="003846FC" w:rsidRPr="000F3532" w:rsidRDefault="003846FC" w:rsidP="00C660DF">
            <w:pPr>
              <w:rPr>
                <w:lang w:val="en-US"/>
              </w:rPr>
            </w:pPr>
            <w:proofErr w:type="spellStart"/>
            <w:r w:rsidRPr="00BC48FB">
              <w:rPr>
                <w:color w:val="000000"/>
              </w:rPr>
              <w:t>Комутатор</w:t>
            </w:r>
            <w:proofErr w:type="spellEnd"/>
            <w:r w:rsidRPr="000F3532">
              <w:rPr>
                <w:color w:val="000000"/>
                <w:lang w:val="en-US"/>
              </w:rPr>
              <w:t xml:space="preserve"> </w:t>
            </w:r>
            <w:r w:rsidRPr="00BC48FB">
              <w:rPr>
                <w:color w:val="000000"/>
                <w:lang w:val="en-US"/>
              </w:rPr>
              <w:t>Catalyst</w:t>
            </w:r>
            <w:r w:rsidRPr="000F3532">
              <w:rPr>
                <w:color w:val="000000"/>
                <w:lang w:val="en-US"/>
              </w:rPr>
              <w:t xml:space="preserve"> 3750 24 10/100/1000 + 4 </w:t>
            </w:r>
            <w:r w:rsidRPr="00BC48FB">
              <w:rPr>
                <w:color w:val="000000"/>
                <w:lang w:val="en-US"/>
              </w:rPr>
              <w:t>SFP</w:t>
            </w:r>
            <w:r w:rsidRPr="000F3532">
              <w:rPr>
                <w:color w:val="000000"/>
                <w:lang w:val="en-US"/>
              </w:rPr>
              <w:t xml:space="preserve"> </w:t>
            </w:r>
            <w:proofErr w:type="spellStart"/>
            <w:r w:rsidRPr="00BC48FB">
              <w:rPr>
                <w:color w:val="000000"/>
                <w:lang w:val="en-US"/>
              </w:rPr>
              <w:t>Enh</w:t>
            </w:r>
            <w:proofErr w:type="spellEnd"/>
            <w:r w:rsidRPr="000F3532">
              <w:rPr>
                <w:color w:val="000000"/>
                <w:lang w:val="en-US"/>
              </w:rPr>
              <w:t xml:space="preserve"> </w:t>
            </w:r>
            <w:r w:rsidRPr="00BC48FB">
              <w:rPr>
                <w:color w:val="000000"/>
                <w:lang w:val="en-US"/>
              </w:rPr>
              <w:t>Multilayer</w:t>
            </w:r>
            <w:r w:rsidRPr="000F3532">
              <w:rPr>
                <w:color w:val="000000"/>
                <w:lang w:val="en-US"/>
              </w:rPr>
              <w:t>;1</w:t>
            </w:r>
            <w:r w:rsidRPr="00BC48FB">
              <w:rPr>
                <w:color w:val="000000"/>
                <w:lang w:val="en-US"/>
              </w:rPr>
              <w:t>RU</w:t>
            </w:r>
          </w:p>
        </w:tc>
        <w:tc>
          <w:tcPr>
            <w:tcW w:w="1011" w:type="dxa"/>
            <w:tcBorders>
              <w:top w:val="single" w:sz="4" w:space="0" w:color="auto"/>
              <w:left w:val="nil"/>
              <w:bottom w:val="single" w:sz="4" w:space="0" w:color="auto"/>
              <w:right w:val="single" w:sz="4" w:space="0" w:color="auto"/>
            </w:tcBorders>
            <w:shd w:val="clear" w:color="auto" w:fill="auto"/>
            <w:vAlign w:val="center"/>
          </w:tcPr>
          <w:p w14:paraId="3A81D913" w14:textId="7C4260B1"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27180DA" w14:textId="47A767B5" w:rsidR="003846FC" w:rsidRPr="00C660DF" w:rsidRDefault="003846FC" w:rsidP="00C660DF">
            <w:pPr>
              <w:jc w:val="center"/>
              <w:rPr>
                <w:b/>
                <w:bCs/>
              </w:rPr>
            </w:pPr>
            <w:r w:rsidRPr="00BC48FB">
              <w:rPr>
                <w:color w:val="000000"/>
              </w:rPr>
              <w:t>1</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768E197"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21BCB7BF"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A3591E" w14:textId="6BDD3EBD" w:rsidR="003846FC" w:rsidRPr="00C660DF" w:rsidRDefault="003846FC" w:rsidP="00C660DF">
            <w:pPr>
              <w:jc w:val="right"/>
            </w:pPr>
          </w:p>
        </w:tc>
      </w:tr>
      <w:tr w:rsidR="003846FC" w:rsidRPr="00C660DF" w14:paraId="59E01B2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2233830"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C2F46CE" w14:textId="6B3D1EA9" w:rsidR="003846FC" w:rsidRDefault="003846FC" w:rsidP="00C660DF">
            <w:r w:rsidRPr="00BC48FB">
              <w:rPr>
                <w:color w:val="000000"/>
              </w:rPr>
              <w:t>Контактор ESB24-13 модульный 220В, 24А, 1з+3р</w:t>
            </w:r>
          </w:p>
        </w:tc>
        <w:tc>
          <w:tcPr>
            <w:tcW w:w="1011" w:type="dxa"/>
            <w:tcBorders>
              <w:top w:val="single" w:sz="4" w:space="0" w:color="auto"/>
              <w:left w:val="nil"/>
              <w:bottom w:val="single" w:sz="4" w:space="0" w:color="auto"/>
              <w:right w:val="single" w:sz="4" w:space="0" w:color="auto"/>
            </w:tcBorders>
            <w:shd w:val="clear" w:color="auto" w:fill="auto"/>
            <w:vAlign w:val="center"/>
          </w:tcPr>
          <w:p w14:paraId="7CBC1D9B" w14:textId="0F55D79B"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57C8BC2B" w14:textId="7FD7A805" w:rsidR="003846FC" w:rsidRPr="00C660DF" w:rsidRDefault="003846FC" w:rsidP="00C660DF">
            <w:pPr>
              <w:jc w:val="center"/>
              <w:rPr>
                <w:b/>
                <w:bCs/>
              </w:rPr>
            </w:pPr>
            <w:r w:rsidRPr="00BC48FB">
              <w:rPr>
                <w:color w:val="000000"/>
              </w:rPr>
              <w:t>10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AE79703"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7890796"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91C51" w14:textId="5FE1E131" w:rsidR="003846FC" w:rsidRPr="00C660DF" w:rsidRDefault="003846FC" w:rsidP="00C660DF">
            <w:pPr>
              <w:jc w:val="right"/>
            </w:pPr>
          </w:p>
        </w:tc>
      </w:tr>
      <w:tr w:rsidR="003846FC" w:rsidRPr="00C660DF" w14:paraId="5D55968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F786222"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859A5AB" w14:textId="09F1EABD" w:rsidR="003846FC" w:rsidRDefault="003846FC" w:rsidP="00C660DF">
            <w:r w:rsidRPr="00BC48FB">
              <w:rPr>
                <w:color w:val="000000"/>
              </w:rPr>
              <w:t>Кроссовое устройство</w:t>
            </w:r>
          </w:p>
        </w:tc>
        <w:tc>
          <w:tcPr>
            <w:tcW w:w="1011" w:type="dxa"/>
            <w:tcBorders>
              <w:top w:val="single" w:sz="4" w:space="0" w:color="auto"/>
              <w:left w:val="nil"/>
              <w:bottom w:val="single" w:sz="4" w:space="0" w:color="auto"/>
              <w:right w:val="single" w:sz="4" w:space="0" w:color="auto"/>
            </w:tcBorders>
            <w:shd w:val="clear" w:color="auto" w:fill="auto"/>
            <w:vAlign w:val="center"/>
          </w:tcPr>
          <w:p w14:paraId="12355981" w14:textId="5B849FC3"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3B76F2D" w14:textId="22CE32EE" w:rsidR="003846FC" w:rsidRPr="00C660DF" w:rsidRDefault="003846FC" w:rsidP="00C660DF">
            <w:pPr>
              <w:jc w:val="center"/>
              <w:rPr>
                <w:b/>
                <w:bCs/>
              </w:rPr>
            </w:pPr>
            <w:r w:rsidRPr="00BC48FB">
              <w:rPr>
                <w:color w:val="000000"/>
              </w:rPr>
              <w:t>5</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F30C57F"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A7ABD4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15832A" w14:textId="5EF5102F" w:rsidR="003846FC" w:rsidRPr="00C660DF" w:rsidRDefault="003846FC" w:rsidP="00C660DF">
            <w:pPr>
              <w:jc w:val="right"/>
            </w:pPr>
          </w:p>
        </w:tc>
      </w:tr>
      <w:tr w:rsidR="003846FC" w:rsidRPr="00C660DF" w14:paraId="05C7346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6AE5B73"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9F72D4F" w14:textId="2F092A71" w:rsidR="003846FC" w:rsidRDefault="003846FC" w:rsidP="00C660DF">
            <w:r w:rsidRPr="00BC48FB">
              <w:rPr>
                <w:color w:val="000000"/>
              </w:rPr>
              <w:t>Лазерный принтер</w:t>
            </w:r>
          </w:p>
        </w:tc>
        <w:tc>
          <w:tcPr>
            <w:tcW w:w="1011" w:type="dxa"/>
            <w:tcBorders>
              <w:top w:val="single" w:sz="4" w:space="0" w:color="auto"/>
              <w:left w:val="nil"/>
              <w:bottom w:val="single" w:sz="4" w:space="0" w:color="auto"/>
              <w:right w:val="single" w:sz="4" w:space="0" w:color="auto"/>
            </w:tcBorders>
            <w:shd w:val="clear" w:color="auto" w:fill="auto"/>
            <w:vAlign w:val="center"/>
          </w:tcPr>
          <w:p w14:paraId="0A920412" w14:textId="0D9303C5"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1EB2EE3F" w14:textId="20C7018B" w:rsidR="003846FC" w:rsidRPr="00C660DF" w:rsidRDefault="003846FC" w:rsidP="00C660DF">
            <w:pPr>
              <w:jc w:val="center"/>
              <w:rPr>
                <w:b/>
                <w:bCs/>
              </w:rPr>
            </w:pPr>
            <w:r w:rsidRPr="00BC48FB">
              <w:rPr>
                <w:color w:val="000000"/>
              </w:rPr>
              <w:t>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16ABA3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321AE5A"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765C7F" w14:textId="51BD3832" w:rsidR="003846FC" w:rsidRPr="00C660DF" w:rsidRDefault="003846FC" w:rsidP="00C660DF">
            <w:pPr>
              <w:jc w:val="right"/>
            </w:pPr>
          </w:p>
        </w:tc>
      </w:tr>
      <w:tr w:rsidR="003846FC" w:rsidRPr="00C660DF" w14:paraId="5B8B891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7BC3E14"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center"/>
          </w:tcPr>
          <w:p w14:paraId="5BA642B2" w14:textId="64EC3612" w:rsidR="003846FC" w:rsidRDefault="003846FC" w:rsidP="00C660DF">
            <w:proofErr w:type="spellStart"/>
            <w:r w:rsidRPr="00BC48FB">
              <w:rPr>
                <w:color w:val="000000"/>
              </w:rPr>
              <w:t>Металлодетектор</w:t>
            </w:r>
            <w:proofErr w:type="spellEnd"/>
            <w:r w:rsidRPr="00BC48FB">
              <w:rPr>
                <w:color w:val="000000"/>
              </w:rPr>
              <w:t xml:space="preserve"> общего назначения</w:t>
            </w:r>
          </w:p>
        </w:tc>
        <w:tc>
          <w:tcPr>
            <w:tcW w:w="1011" w:type="dxa"/>
            <w:tcBorders>
              <w:top w:val="single" w:sz="4" w:space="0" w:color="auto"/>
              <w:left w:val="nil"/>
              <w:bottom w:val="single" w:sz="4" w:space="0" w:color="auto"/>
              <w:right w:val="single" w:sz="4" w:space="0" w:color="auto"/>
            </w:tcBorders>
            <w:shd w:val="clear" w:color="auto" w:fill="auto"/>
            <w:vAlign w:val="center"/>
          </w:tcPr>
          <w:p w14:paraId="14599584" w14:textId="673B31A3"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4BC99649" w14:textId="0DADFFCE" w:rsidR="003846FC" w:rsidRPr="00C660DF" w:rsidRDefault="003846FC" w:rsidP="00C660DF">
            <w:pPr>
              <w:jc w:val="center"/>
              <w:rPr>
                <w:b/>
                <w:bCs/>
              </w:rPr>
            </w:pPr>
            <w:r w:rsidRPr="00BC48FB">
              <w:rPr>
                <w:color w:val="000000"/>
              </w:rPr>
              <w:t>18</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F97443E"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5EA611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21AA35" w14:textId="1E2AAAE2" w:rsidR="003846FC" w:rsidRPr="00C660DF" w:rsidRDefault="003846FC" w:rsidP="00C660DF">
            <w:pPr>
              <w:jc w:val="right"/>
            </w:pPr>
          </w:p>
        </w:tc>
      </w:tr>
      <w:tr w:rsidR="003846FC" w:rsidRPr="00C660DF" w14:paraId="00A0EFB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C59EB9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0B06DC1" w14:textId="4754CBEE" w:rsidR="003846FC" w:rsidRDefault="003846FC" w:rsidP="00C660DF">
            <w:r w:rsidRPr="00BC48FB">
              <w:rPr>
                <w:color w:val="000000"/>
              </w:rPr>
              <w:t>Монитор ЖК, 19"</w:t>
            </w:r>
          </w:p>
        </w:tc>
        <w:tc>
          <w:tcPr>
            <w:tcW w:w="1011" w:type="dxa"/>
            <w:tcBorders>
              <w:top w:val="single" w:sz="4" w:space="0" w:color="auto"/>
              <w:left w:val="nil"/>
              <w:bottom w:val="single" w:sz="4" w:space="0" w:color="auto"/>
              <w:right w:val="single" w:sz="4" w:space="0" w:color="auto"/>
            </w:tcBorders>
            <w:shd w:val="clear" w:color="auto" w:fill="auto"/>
            <w:vAlign w:val="center"/>
          </w:tcPr>
          <w:p w14:paraId="7B6F53C9" w14:textId="2B506C3B"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78EE3B94" w14:textId="54E3340B" w:rsidR="003846FC" w:rsidRPr="00C660DF" w:rsidRDefault="003846FC" w:rsidP="00C660DF">
            <w:pPr>
              <w:jc w:val="center"/>
              <w:rPr>
                <w:b/>
                <w:bCs/>
              </w:rPr>
            </w:pPr>
            <w:r w:rsidRPr="00BC48FB">
              <w:rPr>
                <w:color w:val="000000"/>
              </w:rPr>
              <w:t>46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6709CD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2372E466"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CE81A" w14:textId="6B9A8F28" w:rsidR="003846FC" w:rsidRPr="00C660DF" w:rsidRDefault="003846FC" w:rsidP="00C660DF">
            <w:pPr>
              <w:jc w:val="right"/>
            </w:pPr>
          </w:p>
        </w:tc>
      </w:tr>
      <w:tr w:rsidR="003846FC" w:rsidRPr="00C660DF" w14:paraId="769F64F5"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E30FF9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8CA4CF9" w14:textId="313F23BD" w:rsidR="003846FC" w:rsidRDefault="003846FC" w:rsidP="00C660DF">
            <w:r w:rsidRPr="00BC48FB">
              <w:rPr>
                <w:color w:val="000000"/>
              </w:rPr>
              <w:t>Монитор ЖК, 22"</w:t>
            </w:r>
          </w:p>
        </w:tc>
        <w:tc>
          <w:tcPr>
            <w:tcW w:w="1011" w:type="dxa"/>
            <w:tcBorders>
              <w:top w:val="single" w:sz="4" w:space="0" w:color="auto"/>
              <w:left w:val="nil"/>
              <w:bottom w:val="single" w:sz="4" w:space="0" w:color="auto"/>
              <w:right w:val="single" w:sz="4" w:space="0" w:color="auto"/>
            </w:tcBorders>
            <w:shd w:val="clear" w:color="auto" w:fill="auto"/>
            <w:vAlign w:val="center"/>
          </w:tcPr>
          <w:p w14:paraId="03F7D5BC" w14:textId="3F83757D"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55CF48B7" w14:textId="1B2041A7" w:rsidR="003846FC" w:rsidRPr="00C660DF" w:rsidRDefault="003846FC" w:rsidP="00C660DF">
            <w:pPr>
              <w:jc w:val="center"/>
              <w:rPr>
                <w:b/>
                <w:bCs/>
              </w:rPr>
            </w:pPr>
            <w:r w:rsidRPr="00BC48FB">
              <w:rPr>
                <w:color w:val="000000"/>
              </w:rPr>
              <w:t>8</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C256FE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1DD64D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26EC0" w14:textId="09B0E211" w:rsidR="003846FC" w:rsidRPr="00C660DF" w:rsidRDefault="003846FC" w:rsidP="00C660DF">
            <w:pPr>
              <w:jc w:val="right"/>
            </w:pPr>
          </w:p>
        </w:tc>
      </w:tr>
      <w:tr w:rsidR="003846FC" w:rsidRPr="00C660DF" w14:paraId="3790D30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6FEEE2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D022893" w14:textId="3E330F59" w:rsidR="003846FC" w:rsidRDefault="003846FC" w:rsidP="00C660DF">
            <w:r w:rsidRPr="00BC48FB">
              <w:rPr>
                <w:color w:val="000000"/>
              </w:rPr>
              <w:t xml:space="preserve">Настенный кондиционер </w:t>
            </w:r>
            <w:proofErr w:type="spellStart"/>
            <w:r w:rsidRPr="00BC48FB">
              <w:rPr>
                <w:color w:val="000000"/>
              </w:rPr>
              <w:t>General</w:t>
            </w:r>
            <w:proofErr w:type="spellEnd"/>
            <w:r w:rsidRPr="00BC48FB">
              <w:rPr>
                <w:color w:val="000000"/>
              </w:rPr>
              <w:t xml:space="preserve"> </w:t>
            </w:r>
            <w:proofErr w:type="spellStart"/>
            <w:r w:rsidRPr="00BC48FB">
              <w:rPr>
                <w:color w:val="000000"/>
              </w:rPr>
              <w:t>Climate</w:t>
            </w:r>
            <w:proofErr w:type="spellEnd"/>
            <w:r w:rsidRPr="00BC48FB">
              <w:rPr>
                <w:color w:val="000000"/>
              </w:rPr>
              <w:t xml:space="preserve"> GU-F07HRN1</w:t>
            </w:r>
          </w:p>
        </w:tc>
        <w:tc>
          <w:tcPr>
            <w:tcW w:w="1011" w:type="dxa"/>
            <w:tcBorders>
              <w:top w:val="single" w:sz="4" w:space="0" w:color="auto"/>
              <w:left w:val="nil"/>
              <w:bottom w:val="single" w:sz="4" w:space="0" w:color="auto"/>
              <w:right w:val="single" w:sz="4" w:space="0" w:color="auto"/>
            </w:tcBorders>
            <w:shd w:val="clear" w:color="auto" w:fill="auto"/>
            <w:vAlign w:val="center"/>
          </w:tcPr>
          <w:p w14:paraId="06DB7F46" w14:textId="770CB971"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DAE5B40" w14:textId="5E4ACFA4" w:rsidR="003846FC" w:rsidRPr="00C660DF" w:rsidRDefault="003846FC" w:rsidP="00C660DF">
            <w:pPr>
              <w:jc w:val="center"/>
              <w:rPr>
                <w:b/>
                <w:bCs/>
              </w:rPr>
            </w:pPr>
            <w:r w:rsidRPr="00BC48FB">
              <w:rPr>
                <w:color w:val="000000"/>
              </w:rPr>
              <w:t>1</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4EF704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D64DDB4"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33F51" w14:textId="05717A13" w:rsidR="003846FC" w:rsidRPr="00C660DF" w:rsidRDefault="003846FC" w:rsidP="00C660DF">
            <w:pPr>
              <w:jc w:val="right"/>
            </w:pPr>
          </w:p>
        </w:tc>
      </w:tr>
      <w:tr w:rsidR="003846FC" w:rsidRPr="00C660DF" w14:paraId="4C86304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844A340"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C37ACE2" w14:textId="56E7504C" w:rsidR="003846FC" w:rsidRDefault="003846FC" w:rsidP="00C660DF">
            <w:r w:rsidRPr="00BC48FB">
              <w:rPr>
                <w:color w:val="000000"/>
              </w:rPr>
              <w:t xml:space="preserve">Настенный кондиционер </w:t>
            </w:r>
            <w:proofErr w:type="spellStart"/>
            <w:r w:rsidRPr="00BC48FB">
              <w:rPr>
                <w:color w:val="000000"/>
              </w:rPr>
              <w:t>Samsung</w:t>
            </w:r>
            <w:proofErr w:type="spellEnd"/>
            <w:r w:rsidRPr="00BC48FB">
              <w:rPr>
                <w:color w:val="000000"/>
              </w:rPr>
              <w:t xml:space="preserve"> </w:t>
            </w:r>
            <w:proofErr w:type="spellStart"/>
            <w:r w:rsidRPr="00BC48FB">
              <w:rPr>
                <w:color w:val="000000"/>
              </w:rPr>
              <w:t>Boracay</w:t>
            </w:r>
            <w:proofErr w:type="spellEnd"/>
            <w:r w:rsidRPr="00BC48FB">
              <w:rPr>
                <w:color w:val="000000"/>
              </w:rPr>
              <w:t xml:space="preserve"> AQ 07TSB</w:t>
            </w:r>
          </w:p>
        </w:tc>
        <w:tc>
          <w:tcPr>
            <w:tcW w:w="1011" w:type="dxa"/>
            <w:tcBorders>
              <w:top w:val="single" w:sz="4" w:space="0" w:color="auto"/>
              <w:left w:val="nil"/>
              <w:bottom w:val="single" w:sz="4" w:space="0" w:color="auto"/>
              <w:right w:val="single" w:sz="4" w:space="0" w:color="auto"/>
            </w:tcBorders>
            <w:shd w:val="clear" w:color="auto" w:fill="auto"/>
            <w:vAlign w:val="center"/>
          </w:tcPr>
          <w:p w14:paraId="5EF043C0" w14:textId="1081996B"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4263FAEF" w14:textId="47E0A75E" w:rsidR="003846FC" w:rsidRPr="00C660DF" w:rsidRDefault="003846FC" w:rsidP="00C660DF">
            <w:pPr>
              <w:jc w:val="center"/>
              <w:rPr>
                <w:b/>
                <w:bCs/>
              </w:rPr>
            </w:pPr>
            <w:r w:rsidRPr="00BC48FB">
              <w:rPr>
                <w:color w:val="000000"/>
              </w:rPr>
              <w:t>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09E890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211A0B18"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BA218" w14:textId="519A2213" w:rsidR="003846FC" w:rsidRPr="00C660DF" w:rsidRDefault="003846FC" w:rsidP="00C660DF">
            <w:pPr>
              <w:jc w:val="right"/>
            </w:pPr>
          </w:p>
        </w:tc>
      </w:tr>
      <w:tr w:rsidR="003846FC" w:rsidRPr="00C660DF" w14:paraId="52EE6C66"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533A09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8A3C84C" w14:textId="77BCD731" w:rsidR="003846FC" w:rsidRDefault="003846FC" w:rsidP="00C660DF">
            <w:r w:rsidRPr="00BC48FB">
              <w:rPr>
                <w:color w:val="000000"/>
              </w:rPr>
              <w:t xml:space="preserve">Настенный кондиционер </w:t>
            </w:r>
            <w:proofErr w:type="spellStart"/>
            <w:r w:rsidRPr="00BC48FB">
              <w:rPr>
                <w:color w:val="000000"/>
              </w:rPr>
              <w:t>Samsung</w:t>
            </w:r>
            <w:proofErr w:type="spellEnd"/>
            <w:r w:rsidRPr="00BC48FB">
              <w:rPr>
                <w:color w:val="000000"/>
              </w:rPr>
              <w:t xml:space="preserve"> </w:t>
            </w:r>
            <w:proofErr w:type="spellStart"/>
            <w:r w:rsidRPr="00BC48FB">
              <w:rPr>
                <w:color w:val="000000"/>
              </w:rPr>
              <w:t>Boracay</w:t>
            </w:r>
            <w:proofErr w:type="spellEnd"/>
            <w:r w:rsidRPr="00BC48FB">
              <w:rPr>
                <w:color w:val="000000"/>
              </w:rPr>
              <w:t xml:space="preserve"> AQ 09TSB</w:t>
            </w:r>
          </w:p>
        </w:tc>
        <w:tc>
          <w:tcPr>
            <w:tcW w:w="1011" w:type="dxa"/>
            <w:tcBorders>
              <w:top w:val="single" w:sz="4" w:space="0" w:color="auto"/>
              <w:left w:val="nil"/>
              <w:bottom w:val="single" w:sz="4" w:space="0" w:color="auto"/>
              <w:right w:val="single" w:sz="4" w:space="0" w:color="auto"/>
            </w:tcBorders>
            <w:shd w:val="clear" w:color="auto" w:fill="auto"/>
            <w:vAlign w:val="center"/>
          </w:tcPr>
          <w:p w14:paraId="7E47DB7B" w14:textId="3F0F5649"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5BBEFA7" w14:textId="030056D2" w:rsidR="003846FC" w:rsidRPr="00C660DF" w:rsidRDefault="003846FC" w:rsidP="00C660DF">
            <w:pPr>
              <w:jc w:val="center"/>
              <w:rPr>
                <w:b/>
                <w:bCs/>
              </w:rPr>
            </w:pPr>
            <w:r w:rsidRPr="00BC48FB">
              <w:rPr>
                <w:color w:val="000000"/>
              </w:rPr>
              <w:t>18</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5E597C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C65BA75"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FCC3C0" w14:textId="7F286989" w:rsidR="003846FC" w:rsidRPr="00C660DF" w:rsidRDefault="003846FC" w:rsidP="00C660DF">
            <w:pPr>
              <w:jc w:val="right"/>
            </w:pPr>
          </w:p>
        </w:tc>
      </w:tr>
      <w:tr w:rsidR="003846FC" w:rsidRPr="00C660DF" w14:paraId="1BDBCDEC"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B09D3A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309F593" w14:textId="242FE9E8" w:rsidR="003846FC" w:rsidRDefault="003846FC" w:rsidP="00C660DF">
            <w:r w:rsidRPr="00BC48FB">
              <w:rPr>
                <w:color w:val="000000"/>
              </w:rPr>
              <w:t xml:space="preserve">Сплит-система </w:t>
            </w:r>
            <w:proofErr w:type="spellStart"/>
            <w:r w:rsidRPr="00BC48FB">
              <w:rPr>
                <w:color w:val="000000"/>
              </w:rPr>
              <w:t>Samsung</w:t>
            </w:r>
            <w:proofErr w:type="spellEnd"/>
            <w:r w:rsidRPr="00BC48FB">
              <w:rPr>
                <w:color w:val="000000"/>
              </w:rPr>
              <w:t xml:space="preserve">  18 </w:t>
            </w:r>
            <w:proofErr w:type="spellStart"/>
            <w:r w:rsidRPr="00BC48FB">
              <w:rPr>
                <w:color w:val="000000"/>
              </w:rPr>
              <w:t>Boracay</w:t>
            </w:r>
            <w:proofErr w:type="spellEnd"/>
            <w:r w:rsidRPr="00BC48FB">
              <w:rPr>
                <w:color w:val="000000"/>
              </w:rPr>
              <w:t xml:space="preserve"> AQ 18TFB</w:t>
            </w:r>
          </w:p>
        </w:tc>
        <w:tc>
          <w:tcPr>
            <w:tcW w:w="1011" w:type="dxa"/>
            <w:tcBorders>
              <w:top w:val="single" w:sz="4" w:space="0" w:color="auto"/>
              <w:left w:val="nil"/>
              <w:bottom w:val="single" w:sz="4" w:space="0" w:color="auto"/>
              <w:right w:val="single" w:sz="4" w:space="0" w:color="auto"/>
            </w:tcBorders>
            <w:shd w:val="clear" w:color="auto" w:fill="auto"/>
            <w:vAlign w:val="center"/>
          </w:tcPr>
          <w:p w14:paraId="101EF9EC" w14:textId="4D0DC448"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0F668D55" w14:textId="22987002" w:rsidR="003846FC" w:rsidRPr="00C660DF" w:rsidRDefault="003846FC" w:rsidP="00C660DF">
            <w:pPr>
              <w:jc w:val="center"/>
              <w:rPr>
                <w:b/>
                <w:bCs/>
              </w:rPr>
            </w:pPr>
            <w:r w:rsidRPr="00BC48FB">
              <w:rPr>
                <w:color w:val="000000"/>
              </w:rPr>
              <w:t>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C48AB00"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6A9859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D516E3" w14:textId="75AF06EC" w:rsidR="003846FC" w:rsidRPr="00C660DF" w:rsidRDefault="003846FC" w:rsidP="00C660DF">
            <w:pPr>
              <w:jc w:val="right"/>
            </w:pPr>
          </w:p>
        </w:tc>
      </w:tr>
      <w:tr w:rsidR="003846FC" w:rsidRPr="00C660DF" w14:paraId="4289BFC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F45505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1285DEA" w14:textId="7B478C0A" w:rsidR="003846FC" w:rsidRDefault="003846FC" w:rsidP="00C660DF">
            <w:proofErr w:type="spellStart"/>
            <w:r w:rsidRPr="00BC48FB">
              <w:rPr>
                <w:color w:val="000000"/>
              </w:rPr>
              <w:t>Оповещатель</w:t>
            </w:r>
            <w:proofErr w:type="spellEnd"/>
            <w:r w:rsidRPr="00BC48FB">
              <w:rPr>
                <w:color w:val="000000"/>
              </w:rPr>
              <w:t xml:space="preserve"> охранно-пожарный звуковой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34A7D651" w14:textId="27DA42F5"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25D5A217" w14:textId="5D2D2466" w:rsidR="003846FC" w:rsidRPr="00C660DF" w:rsidRDefault="003846FC" w:rsidP="00C660DF">
            <w:pPr>
              <w:jc w:val="center"/>
              <w:rPr>
                <w:b/>
                <w:bCs/>
              </w:rPr>
            </w:pPr>
            <w:r w:rsidRPr="00BC48FB">
              <w:rPr>
                <w:color w:val="000000"/>
              </w:rPr>
              <w:t>33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FB81CD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7F2739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6CE01" w14:textId="4075F2DA" w:rsidR="003846FC" w:rsidRPr="00C660DF" w:rsidRDefault="003846FC" w:rsidP="00C660DF">
            <w:pPr>
              <w:jc w:val="right"/>
            </w:pPr>
          </w:p>
        </w:tc>
      </w:tr>
      <w:tr w:rsidR="003846FC" w:rsidRPr="00C660DF" w14:paraId="465BCF5F"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AC25A01"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D03811F" w14:textId="67D8B510" w:rsidR="003846FC" w:rsidRDefault="003846FC" w:rsidP="00C660DF">
            <w:proofErr w:type="spellStart"/>
            <w:r w:rsidRPr="00BC48FB">
              <w:rPr>
                <w:color w:val="000000"/>
              </w:rPr>
              <w:t>Оповещатель</w:t>
            </w:r>
            <w:proofErr w:type="spellEnd"/>
            <w:r w:rsidRPr="00BC48FB">
              <w:rPr>
                <w:color w:val="000000"/>
              </w:rPr>
              <w:t xml:space="preserve"> охранно-пожарный комбинированный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6A7D7B45" w14:textId="2610A6B8"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6AEEED51" w14:textId="02D45013" w:rsidR="003846FC" w:rsidRPr="00C660DF" w:rsidRDefault="003846FC" w:rsidP="00C660DF">
            <w:pPr>
              <w:jc w:val="center"/>
              <w:rPr>
                <w:b/>
                <w:bCs/>
              </w:rPr>
            </w:pPr>
            <w:r w:rsidRPr="00BC48FB">
              <w:rPr>
                <w:color w:val="000000"/>
              </w:rPr>
              <w:t>10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B1321CD"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AA59B45"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4AC88" w14:textId="7B49D60D" w:rsidR="003846FC" w:rsidRPr="00C660DF" w:rsidRDefault="003846FC" w:rsidP="00C660DF">
            <w:pPr>
              <w:jc w:val="right"/>
            </w:pPr>
          </w:p>
        </w:tc>
      </w:tr>
      <w:tr w:rsidR="003846FC" w:rsidRPr="00C660DF" w14:paraId="73CC049A"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0A40542E"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0EA1F42" w14:textId="08941653" w:rsidR="003846FC" w:rsidRDefault="003846FC" w:rsidP="00C660DF">
            <w:r w:rsidRPr="00BC48FB">
              <w:rPr>
                <w:color w:val="000000"/>
              </w:rPr>
              <w:t>Прибор приемно-контрольный охранно-пожарный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10BE09CF" w14:textId="4934C5C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658B1414" w14:textId="7FA71DF2" w:rsidR="003846FC" w:rsidRPr="00C660DF" w:rsidRDefault="003846FC" w:rsidP="00C660DF">
            <w:pPr>
              <w:jc w:val="center"/>
              <w:rPr>
                <w:b/>
                <w:bCs/>
              </w:rPr>
            </w:pPr>
            <w:r w:rsidRPr="00BC48FB">
              <w:rPr>
                <w:color w:val="000000"/>
              </w:rPr>
              <w:t>29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38E20DA"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9E0E58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8F2004" w14:textId="1E428B26" w:rsidR="003846FC" w:rsidRPr="00C660DF" w:rsidRDefault="003846FC" w:rsidP="00C660DF">
            <w:pPr>
              <w:jc w:val="right"/>
            </w:pPr>
          </w:p>
        </w:tc>
      </w:tr>
      <w:tr w:rsidR="003846FC" w:rsidRPr="00C660DF" w14:paraId="43A1FFC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6EA8AF9D"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866191D" w14:textId="1F70B43C" w:rsidR="003846FC" w:rsidRDefault="003846FC" w:rsidP="00C660DF">
            <w:r w:rsidRPr="00BC48FB">
              <w:rPr>
                <w:color w:val="000000"/>
              </w:rPr>
              <w:t>Прожектор уличный 150 ВТ</w:t>
            </w:r>
          </w:p>
        </w:tc>
        <w:tc>
          <w:tcPr>
            <w:tcW w:w="1011" w:type="dxa"/>
            <w:tcBorders>
              <w:top w:val="single" w:sz="4" w:space="0" w:color="auto"/>
              <w:left w:val="nil"/>
              <w:bottom w:val="single" w:sz="4" w:space="0" w:color="auto"/>
              <w:right w:val="single" w:sz="4" w:space="0" w:color="auto"/>
            </w:tcBorders>
            <w:shd w:val="clear" w:color="auto" w:fill="auto"/>
            <w:vAlign w:val="center"/>
          </w:tcPr>
          <w:p w14:paraId="5FDE49C5" w14:textId="273E6335"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6DC0FB68" w14:textId="34291604" w:rsidR="003846FC" w:rsidRPr="00C660DF" w:rsidRDefault="003846FC" w:rsidP="00C660DF">
            <w:pPr>
              <w:jc w:val="center"/>
              <w:rPr>
                <w:b/>
                <w:bCs/>
              </w:rPr>
            </w:pPr>
            <w:r w:rsidRPr="00BC48FB">
              <w:rPr>
                <w:color w:val="000000"/>
              </w:rPr>
              <w:t>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F79B3C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C55F9A0"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F1A70B" w14:textId="43D34DA1" w:rsidR="003846FC" w:rsidRPr="00C660DF" w:rsidRDefault="003846FC" w:rsidP="00C660DF">
            <w:pPr>
              <w:jc w:val="right"/>
            </w:pPr>
          </w:p>
        </w:tc>
      </w:tr>
      <w:tr w:rsidR="003846FC" w:rsidRPr="00C660DF" w14:paraId="30B6FD5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2485745"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C48D964" w14:textId="42A5D08F" w:rsidR="003846FC" w:rsidRDefault="003846FC" w:rsidP="00C660DF">
            <w:r w:rsidRPr="00BC48FB">
              <w:rPr>
                <w:color w:val="000000"/>
              </w:rPr>
              <w:t>Прожектор уличный 250 ВТ</w:t>
            </w:r>
          </w:p>
        </w:tc>
        <w:tc>
          <w:tcPr>
            <w:tcW w:w="1011" w:type="dxa"/>
            <w:tcBorders>
              <w:top w:val="single" w:sz="4" w:space="0" w:color="auto"/>
              <w:left w:val="nil"/>
              <w:bottom w:val="single" w:sz="4" w:space="0" w:color="auto"/>
              <w:right w:val="single" w:sz="4" w:space="0" w:color="auto"/>
            </w:tcBorders>
            <w:shd w:val="clear" w:color="auto" w:fill="auto"/>
            <w:vAlign w:val="center"/>
          </w:tcPr>
          <w:p w14:paraId="71C8BDBF" w14:textId="5BAE23F2"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3D244238" w14:textId="41BF1C51" w:rsidR="003846FC" w:rsidRPr="00C660DF" w:rsidRDefault="003846FC" w:rsidP="00C660DF">
            <w:pPr>
              <w:jc w:val="center"/>
              <w:rPr>
                <w:b/>
                <w:bCs/>
              </w:rPr>
            </w:pPr>
            <w:r w:rsidRPr="00BC48FB">
              <w:rPr>
                <w:color w:val="000000"/>
              </w:rPr>
              <w:t>26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0D458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8BC5CA4"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30DDBA" w14:textId="29562453" w:rsidR="003846FC" w:rsidRPr="00C660DF" w:rsidRDefault="003846FC" w:rsidP="00C660DF">
            <w:pPr>
              <w:jc w:val="right"/>
            </w:pPr>
          </w:p>
        </w:tc>
      </w:tr>
      <w:tr w:rsidR="003846FC" w:rsidRPr="00C660DF" w14:paraId="4C1A0C75"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3B5E86AC"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4613D04" w14:textId="6002A017" w:rsidR="003846FC" w:rsidRDefault="003846FC" w:rsidP="00C660DF">
            <w:r w:rsidRPr="00BC48FB">
              <w:rPr>
                <w:color w:val="000000"/>
              </w:rPr>
              <w:t>Прожектор уличный светодиодный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116E95B4" w14:textId="79B2EB87"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5A71C64C" w14:textId="6E3EC906" w:rsidR="003846FC" w:rsidRPr="00C660DF" w:rsidRDefault="003846FC" w:rsidP="00C660DF">
            <w:pPr>
              <w:jc w:val="center"/>
              <w:rPr>
                <w:b/>
                <w:bCs/>
              </w:rPr>
            </w:pPr>
            <w:r w:rsidRPr="00BC48FB">
              <w:rPr>
                <w:color w:val="000000"/>
              </w:rPr>
              <w:t>26</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9D13C62"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8AD6D45"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064F39" w14:textId="1D3AED47" w:rsidR="003846FC" w:rsidRPr="00C660DF" w:rsidRDefault="003846FC" w:rsidP="00C660DF">
            <w:pPr>
              <w:jc w:val="right"/>
            </w:pPr>
          </w:p>
        </w:tc>
      </w:tr>
      <w:tr w:rsidR="003846FC" w:rsidRPr="00C660DF" w14:paraId="02C782D9"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1E5EFDF"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D2FFB01" w14:textId="442F508A" w:rsidR="003846FC" w:rsidRDefault="003846FC" w:rsidP="00C660DF">
            <w:r w:rsidRPr="00BC48FB">
              <w:rPr>
                <w:color w:val="000000"/>
              </w:rPr>
              <w:t xml:space="preserve">Рабочая Станция АРМ бюро пропусков </w:t>
            </w:r>
          </w:p>
        </w:tc>
        <w:tc>
          <w:tcPr>
            <w:tcW w:w="1011" w:type="dxa"/>
            <w:tcBorders>
              <w:top w:val="single" w:sz="4" w:space="0" w:color="auto"/>
              <w:left w:val="nil"/>
              <w:bottom w:val="single" w:sz="4" w:space="0" w:color="auto"/>
              <w:right w:val="single" w:sz="4" w:space="0" w:color="auto"/>
            </w:tcBorders>
            <w:shd w:val="clear" w:color="auto" w:fill="auto"/>
            <w:vAlign w:val="center"/>
          </w:tcPr>
          <w:p w14:paraId="74BD29A8" w14:textId="0D384EAF" w:rsidR="003846FC" w:rsidRPr="00C660DF" w:rsidRDefault="003846FC" w:rsidP="00C660DF">
            <w:pPr>
              <w:jc w:val="center"/>
              <w:rPr>
                <w:b/>
                <w:bCs/>
                <w:sz w:val="20"/>
                <w:szCs w:val="20"/>
              </w:rPr>
            </w:pPr>
            <w:proofErr w:type="spellStart"/>
            <w:r w:rsidRPr="00BC48FB">
              <w:rPr>
                <w:color w:val="000000"/>
              </w:rPr>
              <w:t>кт</w:t>
            </w:r>
            <w:proofErr w:type="spellEnd"/>
            <w:r w:rsidRPr="00BC48FB">
              <w:rPr>
                <w:color w:val="000000"/>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17F3F923" w14:textId="5FC46A8B" w:rsidR="003846FC" w:rsidRPr="00C660DF" w:rsidRDefault="003846FC" w:rsidP="00C660DF">
            <w:pPr>
              <w:jc w:val="center"/>
              <w:rPr>
                <w:b/>
                <w:bCs/>
              </w:rPr>
            </w:pPr>
            <w:r w:rsidRPr="00BC48FB">
              <w:rPr>
                <w:color w:val="000000"/>
              </w:rPr>
              <w:t>4</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5A964CC"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35F186D"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8C989C" w14:textId="3045DDEA" w:rsidR="003846FC" w:rsidRPr="00C660DF" w:rsidRDefault="003846FC" w:rsidP="00C660DF">
            <w:pPr>
              <w:jc w:val="right"/>
            </w:pPr>
          </w:p>
        </w:tc>
      </w:tr>
      <w:tr w:rsidR="003846FC" w:rsidRPr="00C660DF" w14:paraId="573DAB44"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44CFC76"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687DE74C" w14:textId="48DB175A" w:rsidR="003846FC" w:rsidRDefault="003846FC" w:rsidP="00C660DF">
            <w:r w:rsidRPr="00BC48FB">
              <w:rPr>
                <w:color w:val="000000"/>
              </w:rPr>
              <w:t>Рабочая Станция АРМ оператора</w:t>
            </w:r>
          </w:p>
        </w:tc>
        <w:tc>
          <w:tcPr>
            <w:tcW w:w="1011" w:type="dxa"/>
            <w:tcBorders>
              <w:top w:val="single" w:sz="4" w:space="0" w:color="auto"/>
              <w:left w:val="nil"/>
              <w:bottom w:val="single" w:sz="4" w:space="0" w:color="auto"/>
              <w:right w:val="single" w:sz="4" w:space="0" w:color="auto"/>
            </w:tcBorders>
            <w:shd w:val="clear" w:color="auto" w:fill="auto"/>
            <w:vAlign w:val="center"/>
          </w:tcPr>
          <w:p w14:paraId="411F43CC" w14:textId="14A63F67" w:rsidR="003846FC" w:rsidRPr="00C660DF" w:rsidRDefault="003846FC" w:rsidP="00C660DF">
            <w:pPr>
              <w:jc w:val="center"/>
              <w:rPr>
                <w:b/>
                <w:bCs/>
                <w:sz w:val="20"/>
                <w:szCs w:val="20"/>
              </w:rPr>
            </w:pPr>
            <w:proofErr w:type="spellStart"/>
            <w:r w:rsidRPr="00BC48FB">
              <w:rPr>
                <w:color w:val="000000"/>
              </w:rPr>
              <w:t>кт</w:t>
            </w:r>
            <w:proofErr w:type="spellEnd"/>
            <w:r w:rsidRPr="00BC48FB">
              <w:rPr>
                <w:color w:val="000000"/>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6778C63E" w14:textId="6631841D" w:rsidR="003846FC" w:rsidRPr="00C660DF" w:rsidRDefault="003846FC" w:rsidP="00C660DF">
            <w:pPr>
              <w:jc w:val="center"/>
              <w:rPr>
                <w:b/>
                <w:bCs/>
              </w:rPr>
            </w:pPr>
            <w:r w:rsidRPr="00BC48FB">
              <w:rPr>
                <w:color w:val="000000"/>
              </w:rPr>
              <w:t>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F5A3043"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8171346"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A37DB" w14:textId="7238CCD6" w:rsidR="003846FC" w:rsidRPr="00C660DF" w:rsidRDefault="003846FC" w:rsidP="00C660DF">
            <w:pPr>
              <w:jc w:val="right"/>
            </w:pPr>
          </w:p>
        </w:tc>
      </w:tr>
      <w:tr w:rsidR="003846FC" w:rsidRPr="00C660DF" w14:paraId="1E084DFD"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1A93763B"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62B84A2" w14:textId="77434050" w:rsidR="003846FC" w:rsidRDefault="003846FC" w:rsidP="00C660DF">
            <w:r w:rsidRPr="00BC48FB">
              <w:rPr>
                <w:color w:val="000000"/>
              </w:rPr>
              <w:t xml:space="preserve">Рабочая Станция АРМ оператора </w:t>
            </w:r>
          </w:p>
        </w:tc>
        <w:tc>
          <w:tcPr>
            <w:tcW w:w="1011" w:type="dxa"/>
            <w:tcBorders>
              <w:top w:val="single" w:sz="4" w:space="0" w:color="auto"/>
              <w:left w:val="nil"/>
              <w:bottom w:val="single" w:sz="4" w:space="0" w:color="auto"/>
              <w:right w:val="single" w:sz="4" w:space="0" w:color="auto"/>
            </w:tcBorders>
            <w:shd w:val="clear" w:color="auto" w:fill="auto"/>
            <w:vAlign w:val="center"/>
          </w:tcPr>
          <w:p w14:paraId="6E8C1477" w14:textId="7A179F32" w:rsidR="003846FC" w:rsidRPr="00C660DF" w:rsidRDefault="003846FC" w:rsidP="00C660DF">
            <w:pPr>
              <w:jc w:val="center"/>
              <w:rPr>
                <w:b/>
                <w:bCs/>
                <w:sz w:val="20"/>
                <w:szCs w:val="20"/>
              </w:rPr>
            </w:pPr>
            <w:proofErr w:type="spellStart"/>
            <w:r w:rsidRPr="00BC48FB">
              <w:rPr>
                <w:color w:val="000000"/>
              </w:rPr>
              <w:t>кт</w:t>
            </w:r>
            <w:proofErr w:type="spellEnd"/>
            <w:r w:rsidRPr="00BC48FB">
              <w:rPr>
                <w:color w:val="000000"/>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0EF9FC5D" w14:textId="181BB5BC" w:rsidR="003846FC" w:rsidRPr="00C660DF" w:rsidRDefault="003846FC" w:rsidP="00C660DF">
            <w:pPr>
              <w:jc w:val="center"/>
              <w:rPr>
                <w:b/>
                <w:bCs/>
              </w:rPr>
            </w:pPr>
            <w:r w:rsidRPr="00BC48FB">
              <w:rPr>
                <w:color w:val="000000"/>
              </w:rPr>
              <w:t>13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7533B40"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498E8AC"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4DA52" w14:textId="784B1CB3" w:rsidR="003846FC" w:rsidRPr="00C660DF" w:rsidRDefault="003846FC" w:rsidP="00C660DF">
            <w:pPr>
              <w:jc w:val="right"/>
            </w:pPr>
          </w:p>
        </w:tc>
      </w:tr>
      <w:tr w:rsidR="003846FC" w:rsidRPr="00C660DF" w14:paraId="2CD42483"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4323E3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5689B678" w14:textId="4D10715E" w:rsidR="003846FC" w:rsidRDefault="003846FC" w:rsidP="00C660DF">
            <w:r w:rsidRPr="00BC48FB">
              <w:rPr>
                <w:color w:val="000000"/>
              </w:rPr>
              <w:t>Сервер СКУД, ОС (основной и резервный)</w:t>
            </w:r>
          </w:p>
        </w:tc>
        <w:tc>
          <w:tcPr>
            <w:tcW w:w="1011" w:type="dxa"/>
            <w:tcBorders>
              <w:top w:val="single" w:sz="4" w:space="0" w:color="auto"/>
              <w:left w:val="nil"/>
              <w:bottom w:val="single" w:sz="4" w:space="0" w:color="auto"/>
              <w:right w:val="single" w:sz="4" w:space="0" w:color="auto"/>
            </w:tcBorders>
            <w:shd w:val="clear" w:color="auto" w:fill="auto"/>
            <w:vAlign w:val="center"/>
          </w:tcPr>
          <w:p w14:paraId="7C2A0869" w14:textId="34305B28"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bottom"/>
          </w:tcPr>
          <w:p w14:paraId="739196C8" w14:textId="6A0746B4" w:rsidR="003846FC" w:rsidRPr="00C660DF" w:rsidRDefault="003846FC" w:rsidP="00C660DF">
            <w:pPr>
              <w:jc w:val="center"/>
              <w:rPr>
                <w:b/>
                <w:bCs/>
              </w:rPr>
            </w:pPr>
            <w:r w:rsidRPr="00BC48FB">
              <w:rPr>
                <w:color w:val="000000"/>
              </w:rPr>
              <w:t>2</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52736A"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19E002F"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26D9D" w14:textId="29231309" w:rsidR="003846FC" w:rsidRPr="00C660DF" w:rsidRDefault="003846FC" w:rsidP="00C660DF">
            <w:pPr>
              <w:jc w:val="right"/>
            </w:pPr>
          </w:p>
        </w:tc>
      </w:tr>
      <w:tr w:rsidR="003846FC" w:rsidRPr="00C660DF" w14:paraId="6DA1F34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C2B12C2"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1B7B9198" w14:textId="49401A41" w:rsidR="003846FC" w:rsidRDefault="003846FC" w:rsidP="00C660DF">
            <w:r w:rsidRPr="00BC48FB">
              <w:rPr>
                <w:color w:val="000000"/>
              </w:rPr>
              <w:t>Сетевой контроллер на одну точку прохода, RS-485, Входы: RTE (запрос на выход), DC (геркон двери), внешний датчик. 32000 ключей, функция охраны, "</w:t>
            </w:r>
            <w:proofErr w:type="spellStart"/>
            <w:r w:rsidRPr="00BC48FB">
              <w:rPr>
                <w:color w:val="000000"/>
              </w:rPr>
              <w:t>Antipassback</w:t>
            </w:r>
            <w:proofErr w:type="spellEnd"/>
            <w:r w:rsidRPr="00BC48FB">
              <w:rPr>
                <w:color w:val="000000"/>
              </w:rPr>
              <w:t>", одно /двухсторонний проход, в корпусе с БП</w:t>
            </w:r>
          </w:p>
        </w:tc>
        <w:tc>
          <w:tcPr>
            <w:tcW w:w="1011" w:type="dxa"/>
            <w:tcBorders>
              <w:top w:val="single" w:sz="4" w:space="0" w:color="auto"/>
              <w:left w:val="nil"/>
              <w:bottom w:val="single" w:sz="4" w:space="0" w:color="auto"/>
              <w:right w:val="single" w:sz="4" w:space="0" w:color="auto"/>
            </w:tcBorders>
            <w:shd w:val="clear" w:color="auto" w:fill="auto"/>
            <w:vAlign w:val="center"/>
          </w:tcPr>
          <w:p w14:paraId="6E8D2418" w14:textId="683B6289"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7AEAF8B" w14:textId="0AD9FFEA" w:rsidR="003846FC" w:rsidRPr="00C660DF" w:rsidRDefault="003846FC" w:rsidP="00C660DF">
            <w:pPr>
              <w:jc w:val="center"/>
              <w:rPr>
                <w:b/>
                <w:bCs/>
              </w:rPr>
            </w:pPr>
            <w:r w:rsidRPr="00BC48FB">
              <w:rPr>
                <w:color w:val="000000"/>
              </w:rPr>
              <w:t>30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39146E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FF69AB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90858" w14:textId="6579E297" w:rsidR="003846FC" w:rsidRPr="00C660DF" w:rsidRDefault="003846FC" w:rsidP="00C660DF">
            <w:pPr>
              <w:jc w:val="right"/>
            </w:pPr>
          </w:p>
        </w:tc>
      </w:tr>
      <w:tr w:rsidR="003846FC" w:rsidRPr="00C660DF" w14:paraId="0036F188"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4B255E28"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39A143F" w14:textId="244492FA" w:rsidR="003846FC" w:rsidRDefault="003846FC" w:rsidP="00C660DF">
            <w:r w:rsidRPr="00BC48FB">
              <w:rPr>
                <w:color w:val="000000"/>
              </w:rPr>
              <w:t>Сетевой контроллер на одну точку прохода, RS-485, Входы: RTE (запрос на выход), DC (геркон двери), внешний датчик. 5000 ключей, функция охраны, "</w:t>
            </w:r>
            <w:proofErr w:type="spellStart"/>
            <w:r w:rsidRPr="00BC48FB">
              <w:rPr>
                <w:color w:val="000000"/>
              </w:rPr>
              <w:t>Antipassback</w:t>
            </w:r>
            <w:proofErr w:type="spellEnd"/>
            <w:r w:rsidRPr="00BC48FB">
              <w:rPr>
                <w:color w:val="000000"/>
              </w:rPr>
              <w:t>", одно /двухсторонний проход, в корпусе с БП</w:t>
            </w:r>
          </w:p>
        </w:tc>
        <w:tc>
          <w:tcPr>
            <w:tcW w:w="1011" w:type="dxa"/>
            <w:tcBorders>
              <w:top w:val="single" w:sz="4" w:space="0" w:color="auto"/>
              <w:left w:val="nil"/>
              <w:bottom w:val="single" w:sz="4" w:space="0" w:color="auto"/>
              <w:right w:val="single" w:sz="4" w:space="0" w:color="auto"/>
            </w:tcBorders>
            <w:shd w:val="clear" w:color="auto" w:fill="auto"/>
            <w:vAlign w:val="center"/>
          </w:tcPr>
          <w:p w14:paraId="7907AE6B" w14:textId="09B673A5"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6BB308A" w14:textId="3B3C0C73" w:rsidR="003846FC" w:rsidRPr="00C660DF" w:rsidRDefault="003846FC" w:rsidP="00C660DF">
            <w:pPr>
              <w:jc w:val="center"/>
              <w:rPr>
                <w:b/>
                <w:bCs/>
              </w:rPr>
            </w:pPr>
            <w:r w:rsidRPr="00BC48FB">
              <w:rPr>
                <w:color w:val="000000"/>
              </w:rPr>
              <w:t>15</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4641E6BD"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B05CDE2"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DBADF" w14:textId="029937FE" w:rsidR="003846FC" w:rsidRPr="00C660DF" w:rsidRDefault="003846FC" w:rsidP="00C660DF">
            <w:pPr>
              <w:jc w:val="right"/>
            </w:pPr>
          </w:p>
        </w:tc>
      </w:tr>
      <w:tr w:rsidR="003846FC" w:rsidRPr="00C660DF" w14:paraId="1B1F2A31"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7BAFCBC6"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22296690" w14:textId="453AC4EC" w:rsidR="003846FC" w:rsidRDefault="003846FC" w:rsidP="00C660DF">
            <w:r w:rsidRPr="00BC48FB">
              <w:rPr>
                <w:color w:val="000000"/>
              </w:rPr>
              <w:t xml:space="preserve">Сетевой контроллер на одну точку прохода, два считывателя, 102000пользователей/ 53000 событий, возможно подключения 2-х охранных </w:t>
            </w:r>
            <w:proofErr w:type="spellStart"/>
            <w:r w:rsidRPr="00BC48FB">
              <w:rPr>
                <w:color w:val="000000"/>
              </w:rPr>
              <w:t>дачиков</w:t>
            </w:r>
            <w:proofErr w:type="spellEnd"/>
            <w:r w:rsidRPr="00BC48FB">
              <w:rPr>
                <w:color w:val="000000"/>
              </w:rPr>
              <w:t>, в корпусе с БП.</w:t>
            </w:r>
          </w:p>
        </w:tc>
        <w:tc>
          <w:tcPr>
            <w:tcW w:w="1011" w:type="dxa"/>
            <w:tcBorders>
              <w:top w:val="single" w:sz="4" w:space="0" w:color="auto"/>
              <w:left w:val="nil"/>
              <w:bottom w:val="single" w:sz="4" w:space="0" w:color="auto"/>
              <w:right w:val="single" w:sz="4" w:space="0" w:color="auto"/>
            </w:tcBorders>
            <w:shd w:val="clear" w:color="auto" w:fill="auto"/>
            <w:vAlign w:val="center"/>
          </w:tcPr>
          <w:p w14:paraId="295070EA" w14:textId="7BB459A6"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0E08893E" w14:textId="75C75928" w:rsidR="003846FC" w:rsidRPr="00C660DF" w:rsidRDefault="003846FC" w:rsidP="00C660DF">
            <w:pPr>
              <w:jc w:val="center"/>
              <w:rPr>
                <w:b/>
                <w:bCs/>
              </w:rPr>
            </w:pPr>
            <w:r w:rsidRPr="00BC48FB">
              <w:rPr>
                <w:color w:val="000000"/>
              </w:rPr>
              <w:t>9</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885C6E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FFAB68B"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C21F3" w14:textId="38B8434D" w:rsidR="003846FC" w:rsidRPr="00C660DF" w:rsidRDefault="003846FC" w:rsidP="00C660DF">
            <w:pPr>
              <w:jc w:val="right"/>
            </w:pPr>
          </w:p>
        </w:tc>
      </w:tr>
      <w:tr w:rsidR="003846FC" w:rsidRPr="00C660DF" w14:paraId="33990E4E"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01FDCAA"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71614BE2" w14:textId="516E7FF0" w:rsidR="003846FC" w:rsidRDefault="003846FC" w:rsidP="00C660DF">
            <w:r w:rsidRPr="00BC48FB">
              <w:rPr>
                <w:color w:val="000000"/>
              </w:rPr>
              <w:t>Сетевой охранный контроллер, 8 шлейфов с возможностью расширения до 16, RS-485, в корпусе с БП</w:t>
            </w:r>
          </w:p>
        </w:tc>
        <w:tc>
          <w:tcPr>
            <w:tcW w:w="1011" w:type="dxa"/>
            <w:tcBorders>
              <w:top w:val="single" w:sz="4" w:space="0" w:color="auto"/>
              <w:left w:val="nil"/>
              <w:bottom w:val="single" w:sz="4" w:space="0" w:color="auto"/>
              <w:right w:val="single" w:sz="4" w:space="0" w:color="auto"/>
            </w:tcBorders>
            <w:shd w:val="clear" w:color="auto" w:fill="auto"/>
            <w:vAlign w:val="center"/>
          </w:tcPr>
          <w:p w14:paraId="3CA90D0C" w14:textId="1BA62F3A"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3C664712" w14:textId="7AA15E28" w:rsidR="003846FC" w:rsidRPr="00C660DF" w:rsidRDefault="003846FC" w:rsidP="00C660DF">
            <w:pPr>
              <w:jc w:val="center"/>
              <w:rPr>
                <w:b/>
                <w:bCs/>
              </w:rPr>
            </w:pPr>
            <w:r w:rsidRPr="00BC48FB">
              <w:rPr>
                <w:color w:val="000000"/>
              </w:rPr>
              <w:t>13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AC162D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611F366B"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F9C220" w14:textId="2039B69C" w:rsidR="003846FC" w:rsidRPr="00C660DF" w:rsidRDefault="003846FC" w:rsidP="00C660DF">
            <w:pPr>
              <w:jc w:val="right"/>
            </w:pPr>
          </w:p>
        </w:tc>
      </w:tr>
      <w:tr w:rsidR="003846FC" w:rsidRPr="00C660DF" w14:paraId="4738C800"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2FFA8660"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3901D7D5" w14:textId="4B7B7553" w:rsidR="003846FC" w:rsidRDefault="003846FC" w:rsidP="00C660DF">
            <w:r w:rsidRPr="00BC48FB">
              <w:rPr>
                <w:color w:val="000000"/>
              </w:rPr>
              <w:t>Сумеречный выключатель 4-х функциональный 15A</w:t>
            </w:r>
          </w:p>
        </w:tc>
        <w:tc>
          <w:tcPr>
            <w:tcW w:w="1011" w:type="dxa"/>
            <w:tcBorders>
              <w:top w:val="single" w:sz="4" w:space="0" w:color="auto"/>
              <w:left w:val="nil"/>
              <w:bottom w:val="single" w:sz="4" w:space="0" w:color="auto"/>
              <w:right w:val="single" w:sz="4" w:space="0" w:color="auto"/>
            </w:tcBorders>
            <w:shd w:val="clear" w:color="auto" w:fill="auto"/>
            <w:vAlign w:val="center"/>
          </w:tcPr>
          <w:p w14:paraId="16C1E0BF" w14:textId="0015198E"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26D7B51D" w14:textId="172EF90D" w:rsidR="003846FC" w:rsidRPr="00C660DF" w:rsidRDefault="003846FC" w:rsidP="00C660DF">
            <w:pPr>
              <w:jc w:val="center"/>
              <w:rPr>
                <w:b/>
                <w:bCs/>
              </w:rPr>
            </w:pPr>
            <w:r w:rsidRPr="00BC48FB">
              <w:rPr>
                <w:color w:val="000000"/>
              </w:rPr>
              <w:t>10</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C4BD61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5608E7A"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8E1D" w14:textId="0577861C" w:rsidR="003846FC" w:rsidRPr="00C660DF" w:rsidRDefault="003846FC" w:rsidP="00C660DF">
            <w:pPr>
              <w:jc w:val="right"/>
            </w:pPr>
          </w:p>
        </w:tc>
      </w:tr>
      <w:tr w:rsidR="003846FC" w:rsidRPr="00C660DF" w14:paraId="7F415803" w14:textId="77777777" w:rsidTr="00D83B57">
        <w:trPr>
          <w:trHeight w:val="345"/>
        </w:trPr>
        <w:tc>
          <w:tcPr>
            <w:tcW w:w="818" w:type="dxa"/>
            <w:tcBorders>
              <w:top w:val="single" w:sz="4" w:space="0" w:color="auto"/>
              <w:left w:val="single" w:sz="8" w:space="0" w:color="auto"/>
              <w:bottom w:val="single" w:sz="4" w:space="0" w:color="auto"/>
              <w:right w:val="single" w:sz="4" w:space="0" w:color="auto"/>
            </w:tcBorders>
            <w:shd w:val="clear" w:color="auto" w:fill="auto"/>
            <w:vAlign w:val="center"/>
          </w:tcPr>
          <w:p w14:paraId="504A3456" w14:textId="77777777" w:rsidR="003846FC" w:rsidRDefault="003846FC" w:rsidP="00C660DF">
            <w:pPr>
              <w:jc w:val="center"/>
              <w:rPr>
                <w:b/>
                <w:bCs/>
                <w:color w:val="000000"/>
              </w:rPr>
            </w:pPr>
          </w:p>
        </w:tc>
        <w:tc>
          <w:tcPr>
            <w:tcW w:w="6427" w:type="dxa"/>
            <w:tcBorders>
              <w:top w:val="single" w:sz="4" w:space="0" w:color="auto"/>
              <w:left w:val="nil"/>
              <w:bottom w:val="single" w:sz="4" w:space="0" w:color="auto"/>
              <w:right w:val="single" w:sz="4" w:space="0" w:color="auto"/>
            </w:tcBorders>
            <w:shd w:val="clear" w:color="auto" w:fill="auto"/>
            <w:vAlign w:val="bottom"/>
          </w:tcPr>
          <w:p w14:paraId="49C6B71C" w14:textId="0DCF1F62" w:rsidR="003846FC" w:rsidRDefault="003846FC" w:rsidP="00C660DF">
            <w:r w:rsidRPr="00BC48FB">
              <w:rPr>
                <w:color w:val="000000"/>
              </w:rPr>
              <w:t xml:space="preserve">Центральный контроллер сети для подключения контроллеров к сети </w:t>
            </w:r>
            <w:proofErr w:type="spellStart"/>
            <w:r w:rsidRPr="00BC48FB">
              <w:rPr>
                <w:color w:val="000000"/>
              </w:rPr>
              <w:t>Ethernet</w:t>
            </w:r>
            <w:proofErr w:type="spellEnd"/>
            <w:r w:rsidRPr="00BC48FB">
              <w:rPr>
                <w:color w:val="000000"/>
              </w:rPr>
              <w:t>, 2 канала RS-485</w:t>
            </w:r>
          </w:p>
        </w:tc>
        <w:tc>
          <w:tcPr>
            <w:tcW w:w="1011" w:type="dxa"/>
            <w:tcBorders>
              <w:top w:val="single" w:sz="4" w:space="0" w:color="auto"/>
              <w:left w:val="nil"/>
              <w:bottom w:val="single" w:sz="4" w:space="0" w:color="auto"/>
              <w:right w:val="single" w:sz="4" w:space="0" w:color="auto"/>
            </w:tcBorders>
            <w:shd w:val="clear" w:color="auto" w:fill="auto"/>
            <w:vAlign w:val="center"/>
          </w:tcPr>
          <w:p w14:paraId="676B8E47" w14:textId="6799AEAD" w:rsidR="003846FC" w:rsidRPr="00C660DF" w:rsidRDefault="003846FC" w:rsidP="00C660DF">
            <w:pPr>
              <w:jc w:val="center"/>
              <w:rPr>
                <w:b/>
                <w:bCs/>
                <w:sz w:val="20"/>
                <w:szCs w:val="20"/>
              </w:rPr>
            </w:pPr>
            <w:r w:rsidRPr="00BC48FB">
              <w:rPr>
                <w:color w:val="000000"/>
              </w:rPr>
              <w:t>шт.</w:t>
            </w:r>
          </w:p>
        </w:tc>
        <w:tc>
          <w:tcPr>
            <w:tcW w:w="992" w:type="dxa"/>
            <w:tcBorders>
              <w:top w:val="single" w:sz="4" w:space="0" w:color="auto"/>
              <w:left w:val="nil"/>
              <w:bottom w:val="single" w:sz="4" w:space="0" w:color="auto"/>
              <w:right w:val="single" w:sz="4" w:space="0" w:color="auto"/>
            </w:tcBorders>
            <w:shd w:val="clear" w:color="auto" w:fill="auto"/>
            <w:vAlign w:val="center"/>
          </w:tcPr>
          <w:p w14:paraId="243E2338" w14:textId="5A50C4C5" w:rsidR="003846FC" w:rsidRPr="00C660DF" w:rsidRDefault="003846FC" w:rsidP="00C660DF">
            <w:pPr>
              <w:jc w:val="center"/>
              <w:rPr>
                <w:b/>
                <w:bCs/>
              </w:rPr>
            </w:pPr>
            <w:r w:rsidRPr="00BC48FB">
              <w:rPr>
                <w:color w:val="000000"/>
              </w:rPr>
              <w:t>13</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ED9E49F"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9897DC1" w14:textId="77777777" w:rsidR="003846FC" w:rsidRPr="00C660DF" w:rsidRDefault="003846FC" w:rsidP="00C660DF">
            <w:pPr>
              <w:jc w:val="right"/>
            </w:pPr>
          </w:p>
        </w:tc>
        <w:tc>
          <w:tcPr>
            <w:tcW w:w="22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49A55" w14:textId="7446C1E6" w:rsidR="003846FC" w:rsidRPr="00C660DF" w:rsidRDefault="003846FC" w:rsidP="00C660DF">
            <w:pPr>
              <w:jc w:val="right"/>
            </w:pPr>
          </w:p>
        </w:tc>
      </w:tr>
      <w:tr w:rsidR="003846FC" w:rsidRPr="00C660DF" w14:paraId="20D571B1" w14:textId="77777777" w:rsidTr="00D83B57">
        <w:trPr>
          <w:trHeight w:val="435"/>
        </w:trPr>
        <w:tc>
          <w:tcPr>
            <w:tcW w:w="818" w:type="dxa"/>
            <w:tcBorders>
              <w:top w:val="nil"/>
              <w:left w:val="single" w:sz="8" w:space="0" w:color="auto"/>
              <w:bottom w:val="single" w:sz="4" w:space="0" w:color="auto"/>
              <w:right w:val="single" w:sz="4" w:space="0" w:color="auto"/>
            </w:tcBorders>
            <w:shd w:val="clear" w:color="auto" w:fill="auto"/>
            <w:vAlign w:val="center"/>
          </w:tcPr>
          <w:p w14:paraId="319052CC" w14:textId="66906670" w:rsidR="003846FC" w:rsidRPr="00C660DF" w:rsidRDefault="003846FC" w:rsidP="00C660DF">
            <w:pPr>
              <w:jc w:val="center"/>
              <w:rPr>
                <w:sz w:val="20"/>
                <w:szCs w:val="20"/>
              </w:rPr>
            </w:pPr>
            <w:r>
              <w:rPr>
                <w:b/>
                <w:bCs/>
                <w:color w:val="000000"/>
              </w:rPr>
              <w:t>2</w:t>
            </w:r>
          </w:p>
        </w:tc>
        <w:tc>
          <w:tcPr>
            <w:tcW w:w="6427" w:type="dxa"/>
            <w:tcBorders>
              <w:top w:val="nil"/>
              <w:left w:val="nil"/>
              <w:bottom w:val="single" w:sz="4" w:space="0" w:color="auto"/>
              <w:right w:val="single" w:sz="4" w:space="0" w:color="auto"/>
            </w:tcBorders>
            <w:shd w:val="clear" w:color="auto" w:fill="auto"/>
          </w:tcPr>
          <w:p w14:paraId="08C53C79" w14:textId="5DF3A1BB" w:rsidR="003846FC" w:rsidRPr="0094000A" w:rsidRDefault="003846FC" w:rsidP="00C660DF">
            <w:pPr>
              <w:rPr>
                <w:b/>
                <w:sz w:val="28"/>
                <w:szCs w:val="28"/>
              </w:rPr>
            </w:pPr>
            <w:r w:rsidRPr="0094000A">
              <w:rPr>
                <w:b/>
                <w:sz w:val="28"/>
                <w:szCs w:val="28"/>
              </w:rPr>
              <w:t>Техническое обслуживание дизель-генераторных установок</w:t>
            </w:r>
          </w:p>
        </w:tc>
        <w:tc>
          <w:tcPr>
            <w:tcW w:w="1011" w:type="dxa"/>
            <w:tcBorders>
              <w:top w:val="nil"/>
              <w:left w:val="nil"/>
              <w:bottom w:val="single" w:sz="4" w:space="0" w:color="auto"/>
              <w:right w:val="single" w:sz="4" w:space="0" w:color="auto"/>
            </w:tcBorders>
            <w:shd w:val="clear" w:color="auto" w:fill="auto"/>
            <w:vAlign w:val="center"/>
          </w:tcPr>
          <w:p w14:paraId="11AD91B3" w14:textId="1FDED193" w:rsidR="003846FC" w:rsidRPr="00C660DF" w:rsidRDefault="003846FC" w:rsidP="00C660DF">
            <w:pPr>
              <w:jc w:val="center"/>
              <w:rPr>
                <w:sz w:val="20"/>
                <w:szCs w:val="20"/>
              </w:rPr>
            </w:pPr>
          </w:p>
        </w:tc>
        <w:tc>
          <w:tcPr>
            <w:tcW w:w="992" w:type="dxa"/>
            <w:tcBorders>
              <w:top w:val="nil"/>
              <w:left w:val="nil"/>
              <w:bottom w:val="single" w:sz="4" w:space="0" w:color="auto"/>
              <w:right w:val="single" w:sz="4" w:space="0" w:color="auto"/>
            </w:tcBorders>
            <w:shd w:val="clear" w:color="auto" w:fill="auto"/>
            <w:vAlign w:val="center"/>
          </w:tcPr>
          <w:p w14:paraId="4ABB4C27" w14:textId="29724571" w:rsidR="003846FC" w:rsidRPr="00C660DF" w:rsidRDefault="003846FC" w:rsidP="00C660DF">
            <w:pPr>
              <w:jc w:val="center"/>
            </w:pPr>
          </w:p>
        </w:tc>
        <w:tc>
          <w:tcPr>
            <w:tcW w:w="1701" w:type="dxa"/>
            <w:tcBorders>
              <w:top w:val="nil"/>
              <w:left w:val="nil"/>
              <w:bottom w:val="single" w:sz="4" w:space="0" w:color="auto"/>
              <w:right w:val="single" w:sz="4" w:space="0" w:color="auto"/>
            </w:tcBorders>
            <w:shd w:val="clear" w:color="auto" w:fill="auto"/>
            <w:noWrap/>
            <w:vAlign w:val="center"/>
          </w:tcPr>
          <w:p w14:paraId="0E6562FE" w14:textId="3297E946"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DFA96C3"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6293502F" w14:textId="0AAA2FDB" w:rsidR="003846FC" w:rsidRPr="00C660DF" w:rsidRDefault="003846FC" w:rsidP="00C660DF">
            <w:pPr>
              <w:jc w:val="right"/>
            </w:pPr>
          </w:p>
        </w:tc>
      </w:tr>
      <w:tr w:rsidR="003846FC" w:rsidRPr="00C660DF" w14:paraId="6D679879" w14:textId="77777777" w:rsidTr="00D83B57">
        <w:trPr>
          <w:trHeight w:val="435"/>
        </w:trPr>
        <w:tc>
          <w:tcPr>
            <w:tcW w:w="818" w:type="dxa"/>
            <w:tcBorders>
              <w:top w:val="nil"/>
              <w:left w:val="single" w:sz="8" w:space="0" w:color="auto"/>
              <w:bottom w:val="single" w:sz="4" w:space="0" w:color="auto"/>
              <w:right w:val="single" w:sz="4" w:space="0" w:color="auto"/>
            </w:tcBorders>
            <w:shd w:val="clear" w:color="auto" w:fill="auto"/>
            <w:vAlign w:val="center"/>
          </w:tcPr>
          <w:p w14:paraId="2AA04FC3"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vAlign w:val="center"/>
          </w:tcPr>
          <w:p w14:paraId="6320AADA" w14:textId="082025A1" w:rsidR="003846FC" w:rsidRDefault="003846FC" w:rsidP="00C660DF">
            <w:r w:rsidRPr="00BC48FB">
              <w:rPr>
                <w:color w:val="000000"/>
              </w:rPr>
              <w:t xml:space="preserve">Дизель генератор </w:t>
            </w:r>
            <w:proofErr w:type="spellStart"/>
            <w:r w:rsidRPr="00BC48FB">
              <w:rPr>
                <w:color w:val="000000"/>
              </w:rPr>
              <w:t>Cline</w:t>
            </w:r>
            <w:proofErr w:type="spellEnd"/>
            <w:r w:rsidRPr="00BC48FB">
              <w:rPr>
                <w:color w:val="000000"/>
              </w:rPr>
              <w:t xml:space="preserve"> (64 кВт)</w:t>
            </w:r>
          </w:p>
        </w:tc>
        <w:tc>
          <w:tcPr>
            <w:tcW w:w="1011" w:type="dxa"/>
            <w:tcBorders>
              <w:top w:val="nil"/>
              <w:left w:val="nil"/>
              <w:bottom w:val="single" w:sz="4" w:space="0" w:color="auto"/>
              <w:right w:val="single" w:sz="4" w:space="0" w:color="auto"/>
            </w:tcBorders>
            <w:shd w:val="clear" w:color="auto" w:fill="auto"/>
            <w:vAlign w:val="center"/>
          </w:tcPr>
          <w:p w14:paraId="7747642E" w14:textId="18E0EE3C" w:rsidR="003846FC" w:rsidRPr="00C660DF" w:rsidRDefault="003846FC" w:rsidP="00C660DF">
            <w:pPr>
              <w:jc w:val="center"/>
              <w:rPr>
                <w:sz w:val="20"/>
                <w:szCs w:val="20"/>
              </w:rPr>
            </w:pPr>
            <w:r w:rsidRPr="00BC48FB">
              <w:rPr>
                <w:color w:val="000000"/>
              </w:rPr>
              <w:t>шт.</w:t>
            </w:r>
          </w:p>
        </w:tc>
        <w:tc>
          <w:tcPr>
            <w:tcW w:w="992" w:type="dxa"/>
            <w:tcBorders>
              <w:top w:val="nil"/>
              <w:left w:val="nil"/>
              <w:bottom w:val="single" w:sz="4" w:space="0" w:color="auto"/>
              <w:right w:val="single" w:sz="4" w:space="0" w:color="auto"/>
            </w:tcBorders>
            <w:shd w:val="clear" w:color="auto" w:fill="auto"/>
            <w:vAlign w:val="center"/>
          </w:tcPr>
          <w:p w14:paraId="08DB23A3" w14:textId="4CB6B8EB" w:rsidR="003846FC" w:rsidRPr="00C660DF" w:rsidRDefault="003846FC" w:rsidP="00C660DF">
            <w:pPr>
              <w:jc w:val="center"/>
            </w:pPr>
            <w:r w:rsidRPr="00BC48FB">
              <w:rPr>
                <w:color w:val="000000"/>
              </w:rPr>
              <w:t>2</w:t>
            </w:r>
          </w:p>
        </w:tc>
        <w:tc>
          <w:tcPr>
            <w:tcW w:w="1701" w:type="dxa"/>
            <w:tcBorders>
              <w:top w:val="nil"/>
              <w:left w:val="nil"/>
              <w:bottom w:val="single" w:sz="4" w:space="0" w:color="auto"/>
              <w:right w:val="single" w:sz="4" w:space="0" w:color="auto"/>
            </w:tcBorders>
            <w:shd w:val="clear" w:color="auto" w:fill="auto"/>
            <w:noWrap/>
            <w:vAlign w:val="center"/>
          </w:tcPr>
          <w:p w14:paraId="59F2DF7B"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ADE88CC"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55746586" w14:textId="51768524" w:rsidR="003846FC" w:rsidRPr="00C660DF" w:rsidRDefault="003846FC" w:rsidP="00C660DF">
            <w:pPr>
              <w:jc w:val="right"/>
            </w:pPr>
          </w:p>
        </w:tc>
      </w:tr>
      <w:tr w:rsidR="003846FC" w:rsidRPr="00C660DF" w14:paraId="1C642871" w14:textId="77777777" w:rsidTr="00D83B57">
        <w:trPr>
          <w:trHeight w:val="435"/>
        </w:trPr>
        <w:tc>
          <w:tcPr>
            <w:tcW w:w="818" w:type="dxa"/>
            <w:tcBorders>
              <w:top w:val="nil"/>
              <w:left w:val="single" w:sz="8" w:space="0" w:color="auto"/>
              <w:bottom w:val="single" w:sz="4" w:space="0" w:color="auto"/>
              <w:right w:val="single" w:sz="4" w:space="0" w:color="auto"/>
            </w:tcBorders>
            <w:shd w:val="clear" w:color="auto" w:fill="auto"/>
            <w:vAlign w:val="center"/>
          </w:tcPr>
          <w:p w14:paraId="77AABFD3"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vAlign w:val="center"/>
          </w:tcPr>
          <w:p w14:paraId="6C8DFE8E" w14:textId="3C4F06BB" w:rsidR="003846FC" w:rsidRDefault="003846FC" w:rsidP="00C660DF">
            <w:r w:rsidRPr="00BC48FB">
              <w:rPr>
                <w:color w:val="000000"/>
              </w:rPr>
              <w:t xml:space="preserve">Дизель генератор </w:t>
            </w:r>
            <w:proofErr w:type="spellStart"/>
            <w:r w:rsidRPr="00BC48FB">
              <w:rPr>
                <w:color w:val="000000"/>
              </w:rPr>
              <w:t>Cline</w:t>
            </w:r>
            <w:proofErr w:type="spellEnd"/>
            <w:r w:rsidRPr="00BC48FB">
              <w:rPr>
                <w:color w:val="000000"/>
              </w:rPr>
              <w:t xml:space="preserve"> (52 кВт)</w:t>
            </w:r>
          </w:p>
        </w:tc>
        <w:tc>
          <w:tcPr>
            <w:tcW w:w="1011" w:type="dxa"/>
            <w:tcBorders>
              <w:top w:val="nil"/>
              <w:left w:val="nil"/>
              <w:bottom w:val="single" w:sz="4" w:space="0" w:color="auto"/>
              <w:right w:val="single" w:sz="4" w:space="0" w:color="auto"/>
            </w:tcBorders>
            <w:shd w:val="clear" w:color="auto" w:fill="auto"/>
            <w:vAlign w:val="center"/>
          </w:tcPr>
          <w:p w14:paraId="1E6B8600" w14:textId="253EF73E" w:rsidR="003846FC" w:rsidRPr="00C660DF" w:rsidRDefault="003846FC" w:rsidP="00C660DF">
            <w:pPr>
              <w:jc w:val="center"/>
              <w:rPr>
                <w:sz w:val="20"/>
                <w:szCs w:val="20"/>
              </w:rPr>
            </w:pPr>
            <w:r w:rsidRPr="00BC48FB">
              <w:rPr>
                <w:color w:val="000000"/>
              </w:rPr>
              <w:t>шт.</w:t>
            </w:r>
          </w:p>
        </w:tc>
        <w:tc>
          <w:tcPr>
            <w:tcW w:w="992" w:type="dxa"/>
            <w:tcBorders>
              <w:top w:val="nil"/>
              <w:left w:val="nil"/>
              <w:bottom w:val="single" w:sz="4" w:space="0" w:color="auto"/>
              <w:right w:val="single" w:sz="4" w:space="0" w:color="auto"/>
            </w:tcBorders>
            <w:shd w:val="clear" w:color="auto" w:fill="auto"/>
            <w:vAlign w:val="center"/>
          </w:tcPr>
          <w:p w14:paraId="1E005D95" w14:textId="54503CF2" w:rsidR="003846FC" w:rsidRPr="00C660DF" w:rsidRDefault="003846FC" w:rsidP="00C660DF">
            <w:pPr>
              <w:jc w:val="center"/>
            </w:pPr>
            <w:r w:rsidRPr="00BC48FB">
              <w:rPr>
                <w:color w:val="000000"/>
              </w:rPr>
              <w:t>3</w:t>
            </w:r>
          </w:p>
        </w:tc>
        <w:tc>
          <w:tcPr>
            <w:tcW w:w="1701" w:type="dxa"/>
            <w:tcBorders>
              <w:top w:val="nil"/>
              <w:left w:val="nil"/>
              <w:bottom w:val="single" w:sz="4" w:space="0" w:color="auto"/>
              <w:right w:val="single" w:sz="4" w:space="0" w:color="auto"/>
            </w:tcBorders>
            <w:shd w:val="clear" w:color="auto" w:fill="auto"/>
            <w:noWrap/>
            <w:vAlign w:val="center"/>
          </w:tcPr>
          <w:p w14:paraId="0F12DDB8"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7A07BFC5"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61D0A559" w14:textId="5632E854" w:rsidR="003846FC" w:rsidRPr="00C660DF" w:rsidRDefault="003846FC" w:rsidP="00C660DF">
            <w:pPr>
              <w:jc w:val="right"/>
            </w:pPr>
          </w:p>
        </w:tc>
      </w:tr>
      <w:tr w:rsidR="003846FC" w:rsidRPr="00C660DF" w14:paraId="379BB20B" w14:textId="77777777" w:rsidTr="00D83B57">
        <w:trPr>
          <w:trHeight w:val="435"/>
        </w:trPr>
        <w:tc>
          <w:tcPr>
            <w:tcW w:w="818" w:type="dxa"/>
            <w:tcBorders>
              <w:top w:val="nil"/>
              <w:left w:val="single" w:sz="8" w:space="0" w:color="auto"/>
              <w:bottom w:val="single" w:sz="4" w:space="0" w:color="auto"/>
              <w:right w:val="single" w:sz="4" w:space="0" w:color="auto"/>
            </w:tcBorders>
            <w:shd w:val="clear" w:color="auto" w:fill="auto"/>
            <w:vAlign w:val="center"/>
          </w:tcPr>
          <w:p w14:paraId="79360B19"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vAlign w:val="center"/>
          </w:tcPr>
          <w:p w14:paraId="2954B91E" w14:textId="449F8DBB" w:rsidR="003846FC" w:rsidRDefault="003846FC" w:rsidP="00C660DF">
            <w:r w:rsidRPr="00BC48FB">
              <w:rPr>
                <w:color w:val="000000"/>
              </w:rPr>
              <w:t xml:space="preserve">Дизель генератор </w:t>
            </w:r>
            <w:proofErr w:type="spellStart"/>
            <w:r w:rsidRPr="00BC48FB">
              <w:rPr>
                <w:color w:val="000000"/>
              </w:rPr>
              <w:t>Cline</w:t>
            </w:r>
            <w:proofErr w:type="spellEnd"/>
            <w:r w:rsidRPr="00BC48FB">
              <w:rPr>
                <w:color w:val="000000"/>
              </w:rPr>
              <w:t xml:space="preserve"> (48 кВт)</w:t>
            </w:r>
          </w:p>
        </w:tc>
        <w:tc>
          <w:tcPr>
            <w:tcW w:w="1011" w:type="dxa"/>
            <w:tcBorders>
              <w:top w:val="nil"/>
              <w:left w:val="nil"/>
              <w:bottom w:val="single" w:sz="4" w:space="0" w:color="auto"/>
              <w:right w:val="single" w:sz="4" w:space="0" w:color="auto"/>
            </w:tcBorders>
            <w:shd w:val="clear" w:color="auto" w:fill="auto"/>
            <w:vAlign w:val="center"/>
          </w:tcPr>
          <w:p w14:paraId="324E711E" w14:textId="32781A8E" w:rsidR="003846FC" w:rsidRPr="00C660DF" w:rsidRDefault="003846FC" w:rsidP="00C660DF">
            <w:pPr>
              <w:jc w:val="center"/>
              <w:rPr>
                <w:sz w:val="20"/>
                <w:szCs w:val="20"/>
              </w:rPr>
            </w:pPr>
            <w:r w:rsidRPr="00BC48FB">
              <w:rPr>
                <w:color w:val="000000"/>
              </w:rPr>
              <w:t>шт.</w:t>
            </w:r>
          </w:p>
        </w:tc>
        <w:tc>
          <w:tcPr>
            <w:tcW w:w="992" w:type="dxa"/>
            <w:tcBorders>
              <w:top w:val="nil"/>
              <w:left w:val="nil"/>
              <w:bottom w:val="single" w:sz="4" w:space="0" w:color="auto"/>
              <w:right w:val="single" w:sz="4" w:space="0" w:color="auto"/>
            </w:tcBorders>
            <w:shd w:val="clear" w:color="auto" w:fill="auto"/>
            <w:vAlign w:val="center"/>
          </w:tcPr>
          <w:p w14:paraId="06564EBD" w14:textId="3EC1F8F1" w:rsidR="003846FC" w:rsidRPr="00C660DF" w:rsidRDefault="003846FC" w:rsidP="00C660DF">
            <w:pPr>
              <w:jc w:val="center"/>
            </w:pPr>
            <w:r w:rsidRPr="00BC48FB">
              <w:t>4</w:t>
            </w:r>
          </w:p>
        </w:tc>
        <w:tc>
          <w:tcPr>
            <w:tcW w:w="1701" w:type="dxa"/>
            <w:tcBorders>
              <w:top w:val="nil"/>
              <w:left w:val="nil"/>
              <w:bottom w:val="single" w:sz="4" w:space="0" w:color="auto"/>
              <w:right w:val="single" w:sz="4" w:space="0" w:color="auto"/>
            </w:tcBorders>
            <w:shd w:val="clear" w:color="auto" w:fill="auto"/>
            <w:noWrap/>
            <w:vAlign w:val="center"/>
          </w:tcPr>
          <w:p w14:paraId="38175D09"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511F6E93"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7358FAD5" w14:textId="1654DFEE" w:rsidR="003846FC" w:rsidRPr="00C660DF" w:rsidRDefault="003846FC" w:rsidP="00C660DF">
            <w:pPr>
              <w:jc w:val="right"/>
            </w:pPr>
          </w:p>
        </w:tc>
      </w:tr>
      <w:tr w:rsidR="003846FC" w:rsidRPr="00C660DF" w14:paraId="165332F5" w14:textId="77777777" w:rsidTr="00D83B57">
        <w:trPr>
          <w:trHeight w:val="435"/>
        </w:trPr>
        <w:tc>
          <w:tcPr>
            <w:tcW w:w="818" w:type="dxa"/>
            <w:tcBorders>
              <w:top w:val="nil"/>
              <w:left w:val="single" w:sz="8" w:space="0" w:color="auto"/>
              <w:bottom w:val="single" w:sz="4" w:space="0" w:color="auto"/>
              <w:right w:val="single" w:sz="4" w:space="0" w:color="auto"/>
            </w:tcBorders>
            <w:shd w:val="clear" w:color="auto" w:fill="auto"/>
            <w:vAlign w:val="center"/>
          </w:tcPr>
          <w:p w14:paraId="054B39D3"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vAlign w:val="center"/>
          </w:tcPr>
          <w:p w14:paraId="31F6106C" w14:textId="7CA77551" w:rsidR="003846FC" w:rsidRDefault="003846FC" w:rsidP="00C660DF">
            <w:r w:rsidRPr="00BC48FB">
              <w:rPr>
                <w:color w:val="000000"/>
              </w:rPr>
              <w:t xml:space="preserve">Дизель генератор </w:t>
            </w:r>
            <w:proofErr w:type="spellStart"/>
            <w:r w:rsidRPr="00BC48FB">
              <w:rPr>
                <w:color w:val="000000"/>
              </w:rPr>
              <w:t>Cline</w:t>
            </w:r>
            <w:proofErr w:type="spellEnd"/>
            <w:r w:rsidRPr="00BC48FB">
              <w:rPr>
                <w:color w:val="000000"/>
              </w:rPr>
              <w:t xml:space="preserve"> (40 кВт)</w:t>
            </w:r>
          </w:p>
        </w:tc>
        <w:tc>
          <w:tcPr>
            <w:tcW w:w="1011" w:type="dxa"/>
            <w:tcBorders>
              <w:top w:val="nil"/>
              <w:left w:val="nil"/>
              <w:bottom w:val="single" w:sz="4" w:space="0" w:color="auto"/>
              <w:right w:val="single" w:sz="4" w:space="0" w:color="auto"/>
            </w:tcBorders>
            <w:shd w:val="clear" w:color="auto" w:fill="auto"/>
            <w:vAlign w:val="center"/>
          </w:tcPr>
          <w:p w14:paraId="47E0BEA0" w14:textId="696256C3" w:rsidR="003846FC" w:rsidRPr="00C660DF" w:rsidRDefault="003846FC" w:rsidP="00C660DF">
            <w:pPr>
              <w:jc w:val="center"/>
              <w:rPr>
                <w:sz w:val="20"/>
                <w:szCs w:val="20"/>
              </w:rPr>
            </w:pPr>
            <w:r w:rsidRPr="00BC48FB">
              <w:rPr>
                <w:color w:val="000000"/>
              </w:rPr>
              <w:t>шт.</w:t>
            </w:r>
          </w:p>
        </w:tc>
        <w:tc>
          <w:tcPr>
            <w:tcW w:w="992" w:type="dxa"/>
            <w:tcBorders>
              <w:top w:val="nil"/>
              <w:left w:val="nil"/>
              <w:bottom w:val="single" w:sz="4" w:space="0" w:color="auto"/>
              <w:right w:val="single" w:sz="4" w:space="0" w:color="auto"/>
            </w:tcBorders>
            <w:shd w:val="clear" w:color="auto" w:fill="auto"/>
            <w:vAlign w:val="center"/>
          </w:tcPr>
          <w:p w14:paraId="13FDCD3B" w14:textId="380D1819" w:rsidR="003846FC" w:rsidRPr="00C660DF" w:rsidRDefault="003846FC" w:rsidP="00C660DF">
            <w:pPr>
              <w:jc w:val="center"/>
            </w:pPr>
            <w:r w:rsidRPr="00BC48FB">
              <w:rPr>
                <w:color w:val="000000"/>
              </w:rPr>
              <w:t>1</w:t>
            </w:r>
          </w:p>
        </w:tc>
        <w:tc>
          <w:tcPr>
            <w:tcW w:w="1701" w:type="dxa"/>
            <w:tcBorders>
              <w:top w:val="nil"/>
              <w:left w:val="nil"/>
              <w:bottom w:val="single" w:sz="4" w:space="0" w:color="auto"/>
              <w:right w:val="single" w:sz="4" w:space="0" w:color="auto"/>
            </w:tcBorders>
            <w:shd w:val="clear" w:color="auto" w:fill="auto"/>
            <w:noWrap/>
            <w:vAlign w:val="center"/>
          </w:tcPr>
          <w:p w14:paraId="0AB70064"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1B28216A"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2996B965" w14:textId="3DE1D153" w:rsidR="003846FC" w:rsidRPr="00C660DF" w:rsidRDefault="003846FC" w:rsidP="00C660DF">
            <w:pPr>
              <w:jc w:val="right"/>
            </w:pPr>
          </w:p>
        </w:tc>
      </w:tr>
      <w:tr w:rsidR="003846FC" w:rsidRPr="00C660DF" w14:paraId="09076AB3"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7C6AA1F7" w14:textId="70ABD205" w:rsidR="003846FC" w:rsidRPr="00C660DF" w:rsidRDefault="003846FC" w:rsidP="00C660DF">
            <w:pPr>
              <w:jc w:val="center"/>
              <w:rPr>
                <w:sz w:val="20"/>
                <w:szCs w:val="20"/>
              </w:rPr>
            </w:pPr>
            <w:r>
              <w:rPr>
                <w:b/>
                <w:bCs/>
                <w:color w:val="000000"/>
              </w:rPr>
              <w:t>3</w:t>
            </w:r>
          </w:p>
        </w:tc>
        <w:tc>
          <w:tcPr>
            <w:tcW w:w="6427" w:type="dxa"/>
            <w:tcBorders>
              <w:top w:val="nil"/>
              <w:left w:val="nil"/>
              <w:bottom w:val="single" w:sz="4" w:space="0" w:color="auto"/>
              <w:right w:val="single" w:sz="4" w:space="0" w:color="auto"/>
            </w:tcBorders>
            <w:shd w:val="clear" w:color="auto" w:fill="auto"/>
          </w:tcPr>
          <w:p w14:paraId="21D48030" w14:textId="5D64B7CC" w:rsidR="003846FC" w:rsidRPr="0094000A" w:rsidRDefault="003846FC" w:rsidP="00C660DF">
            <w:pPr>
              <w:rPr>
                <w:b/>
                <w:sz w:val="28"/>
                <w:szCs w:val="28"/>
              </w:rPr>
            </w:pPr>
            <w:r w:rsidRPr="0094000A">
              <w:rPr>
                <w:b/>
                <w:sz w:val="28"/>
                <w:szCs w:val="28"/>
              </w:rPr>
              <w:t>Заправка дизель-генераторных установок</w:t>
            </w:r>
            <w:r w:rsidR="00D4270B">
              <w:rPr>
                <w:b/>
                <w:sz w:val="28"/>
                <w:szCs w:val="28"/>
              </w:rPr>
              <w:t xml:space="preserve"> </w:t>
            </w:r>
            <w:r w:rsidR="00D4270B" w:rsidRPr="00EE1A7D">
              <w:rPr>
                <w:sz w:val="20"/>
                <w:szCs w:val="20"/>
              </w:rPr>
              <w:t>установленный лимит финансирования</w:t>
            </w:r>
            <w:r w:rsidR="00D4270B">
              <w:rPr>
                <w:sz w:val="20"/>
                <w:szCs w:val="20"/>
              </w:rPr>
              <w:t>.</w:t>
            </w:r>
          </w:p>
        </w:tc>
        <w:tc>
          <w:tcPr>
            <w:tcW w:w="1011" w:type="dxa"/>
            <w:tcBorders>
              <w:top w:val="nil"/>
              <w:left w:val="nil"/>
              <w:bottom w:val="single" w:sz="4" w:space="0" w:color="auto"/>
              <w:right w:val="single" w:sz="4" w:space="0" w:color="auto"/>
            </w:tcBorders>
            <w:shd w:val="clear" w:color="auto" w:fill="auto"/>
            <w:vAlign w:val="center"/>
          </w:tcPr>
          <w:p w14:paraId="704663DD" w14:textId="6896D68B" w:rsidR="003846FC" w:rsidRPr="00C660DF" w:rsidRDefault="003846FC" w:rsidP="00C660DF">
            <w:pPr>
              <w:jc w:val="center"/>
              <w:rPr>
                <w:sz w:val="20"/>
                <w:szCs w:val="20"/>
              </w:rPr>
            </w:pPr>
          </w:p>
        </w:tc>
        <w:tc>
          <w:tcPr>
            <w:tcW w:w="992" w:type="dxa"/>
            <w:tcBorders>
              <w:top w:val="nil"/>
              <w:left w:val="nil"/>
              <w:bottom w:val="single" w:sz="4" w:space="0" w:color="auto"/>
              <w:right w:val="single" w:sz="4" w:space="0" w:color="auto"/>
            </w:tcBorders>
            <w:shd w:val="clear" w:color="auto" w:fill="auto"/>
            <w:vAlign w:val="center"/>
          </w:tcPr>
          <w:p w14:paraId="5771F87D" w14:textId="173F0B07" w:rsidR="003846FC" w:rsidRPr="00C660DF" w:rsidRDefault="003846FC" w:rsidP="00C660DF">
            <w:pPr>
              <w:jc w:val="center"/>
            </w:pPr>
          </w:p>
        </w:tc>
        <w:tc>
          <w:tcPr>
            <w:tcW w:w="1701" w:type="dxa"/>
            <w:tcBorders>
              <w:top w:val="nil"/>
              <w:left w:val="nil"/>
              <w:bottom w:val="single" w:sz="4" w:space="0" w:color="auto"/>
              <w:right w:val="single" w:sz="4" w:space="0" w:color="auto"/>
            </w:tcBorders>
            <w:shd w:val="clear" w:color="auto" w:fill="auto"/>
            <w:noWrap/>
            <w:vAlign w:val="center"/>
          </w:tcPr>
          <w:p w14:paraId="4A56C02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474C1FCB"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7D15A154" w14:textId="3C050330" w:rsidR="003846FC" w:rsidRPr="00D4270B" w:rsidRDefault="00D4270B" w:rsidP="00C660DF">
            <w:pPr>
              <w:jc w:val="right"/>
              <w:rPr>
                <w:b/>
              </w:rPr>
            </w:pPr>
            <w:r w:rsidRPr="00D4270B">
              <w:rPr>
                <w:b/>
              </w:rPr>
              <w:t>70980,0</w:t>
            </w:r>
          </w:p>
        </w:tc>
      </w:tr>
      <w:tr w:rsidR="003846FC" w:rsidRPr="00C660DF" w14:paraId="0B447321"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7037BA75"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tcPr>
          <w:p w14:paraId="24F90B93" w14:textId="022D79E1" w:rsidR="003846FC" w:rsidRDefault="003846FC" w:rsidP="00C660DF">
            <w:r>
              <w:t>Заправка ДГУ (плановые запуски в рамках ТО)</w:t>
            </w:r>
          </w:p>
        </w:tc>
        <w:tc>
          <w:tcPr>
            <w:tcW w:w="1011" w:type="dxa"/>
            <w:tcBorders>
              <w:top w:val="nil"/>
              <w:left w:val="nil"/>
              <w:bottom w:val="single" w:sz="4" w:space="0" w:color="auto"/>
              <w:right w:val="single" w:sz="4" w:space="0" w:color="auto"/>
            </w:tcBorders>
            <w:shd w:val="clear" w:color="auto" w:fill="auto"/>
            <w:vAlign w:val="center"/>
          </w:tcPr>
          <w:p w14:paraId="013DBDA1" w14:textId="76678B9D" w:rsidR="003846FC" w:rsidRPr="00C660DF" w:rsidRDefault="003846FC" w:rsidP="00C660DF">
            <w:pPr>
              <w:jc w:val="center"/>
              <w:rPr>
                <w:sz w:val="20"/>
                <w:szCs w:val="20"/>
              </w:rPr>
            </w:pPr>
            <w:r>
              <w:rPr>
                <w:sz w:val="20"/>
                <w:szCs w:val="20"/>
              </w:rPr>
              <w:t>Л.</w:t>
            </w:r>
          </w:p>
        </w:tc>
        <w:tc>
          <w:tcPr>
            <w:tcW w:w="992" w:type="dxa"/>
            <w:tcBorders>
              <w:top w:val="nil"/>
              <w:left w:val="nil"/>
              <w:bottom w:val="single" w:sz="4" w:space="0" w:color="auto"/>
              <w:right w:val="single" w:sz="4" w:space="0" w:color="auto"/>
            </w:tcBorders>
            <w:shd w:val="clear" w:color="auto" w:fill="auto"/>
            <w:vAlign w:val="center"/>
          </w:tcPr>
          <w:p w14:paraId="38A077F2" w14:textId="0AA4FC16" w:rsidR="003846FC" w:rsidRPr="00C660DF" w:rsidRDefault="003846FC" w:rsidP="00C660DF">
            <w:pPr>
              <w:jc w:val="center"/>
            </w:pPr>
            <w:r>
              <w:t>2600</w:t>
            </w:r>
          </w:p>
        </w:tc>
        <w:tc>
          <w:tcPr>
            <w:tcW w:w="1701" w:type="dxa"/>
            <w:tcBorders>
              <w:top w:val="nil"/>
              <w:left w:val="nil"/>
              <w:bottom w:val="single" w:sz="4" w:space="0" w:color="auto"/>
              <w:right w:val="single" w:sz="4" w:space="0" w:color="auto"/>
            </w:tcBorders>
            <w:shd w:val="clear" w:color="auto" w:fill="auto"/>
            <w:noWrap/>
            <w:vAlign w:val="center"/>
          </w:tcPr>
          <w:p w14:paraId="7F264A11"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419FBAA"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7AF45A98" w14:textId="4E6C843D" w:rsidR="003846FC" w:rsidRPr="00C660DF" w:rsidRDefault="003846FC" w:rsidP="00C660DF">
            <w:pPr>
              <w:jc w:val="right"/>
            </w:pPr>
          </w:p>
        </w:tc>
      </w:tr>
      <w:tr w:rsidR="003846FC" w:rsidRPr="00C660DF" w14:paraId="73F0228D"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037DF1F7" w14:textId="77777777" w:rsidR="003846FC" w:rsidRDefault="003846FC"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tcPr>
          <w:p w14:paraId="11B85571" w14:textId="484739CE" w:rsidR="003846FC" w:rsidRDefault="003846FC" w:rsidP="00C660DF">
            <w:r>
              <w:t>Заправка ДГУ (аварии на электросети)</w:t>
            </w:r>
          </w:p>
        </w:tc>
        <w:tc>
          <w:tcPr>
            <w:tcW w:w="1011" w:type="dxa"/>
            <w:tcBorders>
              <w:top w:val="nil"/>
              <w:left w:val="nil"/>
              <w:bottom w:val="single" w:sz="4" w:space="0" w:color="auto"/>
              <w:right w:val="single" w:sz="4" w:space="0" w:color="auto"/>
            </w:tcBorders>
            <w:shd w:val="clear" w:color="auto" w:fill="auto"/>
            <w:vAlign w:val="center"/>
          </w:tcPr>
          <w:p w14:paraId="67B2992E" w14:textId="6C3F0246" w:rsidR="003846FC" w:rsidRPr="00C660DF" w:rsidRDefault="003846FC" w:rsidP="00C660DF">
            <w:pPr>
              <w:jc w:val="center"/>
              <w:rPr>
                <w:sz w:val="20"/>
                <w:szCs w:val="20"/>
              </w:rPr>
            </w:pPr>
            <w:r>
              <w:rPr>
                <w:sz w:val="20"/>
                <w:szCs w:val="20"/>
              </w:rPr>
              <w:t>Л.</w:t>
            </w:r>
          </w:p>
        </w:tc>
        <w:tc>
          <w:tcPr>
            <w:tcW w:w="992" w:type="dxa"/>
            <w:tcBorders>
              <w:top w:val="nil"/>
              <w:left w:val="nil"/>
              <w:bottom w:val="single" w:sz="4" w:space="0" w:color="auto"/>
              <w:right w:val="single" w:sz="4" w:space="0" w:color="auto"/>
            </w:tcBorders>
            <w:shd w:val="clear" w:color="auto" w:fill="auto"/>
            <w:vAlign w:val="center"/>
          </w:tcPr>
          <w:p w14:paraId="49AB5E57" w14:textId="25A9556D" w:rsidR="003846FC" w:rsidRPr="00C660DF" w:rsidRDefault="003846FC" w:rsidP="00C660DF">
            <w:pPr>
              <w:jc w:val="center"/>
            </w:pPr>
            <w:r>
              <w:t>2600</w:t>
            </w:r>
          </w:p>
        </w:tc>
        <w:tc>
          <w:tcPr>
            <w:tcW w:w="1701" w:type="dxa"/>
            <w:tcBorders>
              <w:top w:val="nil"/>
              <w:left w:val="nil"/>
              <w:bottom w:val="single" w:sz="4" w:space="0" w:color="auto"/>
              <w:right w:val="single" w:sz="4" w:space="0" w:color="auto"/>
            </w:tcBorders>
            <w:shd w:val="clear" w:color="auto" w:fill="auto"/>
            <w:noWrap/>
            <w:vAlign w:val="center"/>
          </w:tcPr>
          <w:p w14:paraId="4E4F0745"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0558EAC6"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48D6CFD6" w14:textId="63D88AFD" w:rsidR="003846FC" w:rsidRPr="00C660DF" w:rsidRDefault="003846FC" w:rsidP="00C660DF">
            <w:pPr>
              <w:jc w:val="right"/>
            </w:pPr>
          </w:p>
        </w:tc>
      </w:tr>
      <w:tr w:rsidR="00D4270B" w:rsidRPr="00C660DF" w14:paraId="25480E26"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5078D6D8" w14:textId="77777777" w:rsidR="00D4270B" w:rsidRDefault="00D4270B" w:rsidP="00C660DF">
            <w:pPr>
              <w:jc w:val="center"/>
              <w:rPr>
                <w:b/>
                <w:bCs/>
                <w:color w:val="000000"/>
              </w:rPr>
            </w:pPr>
          </w:p>
        </w:tc>
        <w:tc>
          <w:tcPr>
            <w:tcW w:w="6427" w:type="dxa"/>
            <w:tcBorders>
              <w:top w:val="nil"/>
              <w:left w:val="nil"/>
              <w:bottom w:val="single" w:sz="4" w:space="0" w:color="auto"/>
              <w:right w:val="single" w:sz="4" w:space="0" w:color="auto"/>
            </w:tcBorders>
            <w:shd w:val="clear" w:color="auto" w:fill="auto"/>
          </w:tcPr>
          <w:p w14:paraId="46D6FA47" w14:textId="58538FCF" w:rsidR="00D4270B" w:rsidRDefault="00D4270B" w:rsidP="00C660DF">
            <w:r>
              <w:t>Доставка топлива</w:t>
            </w:r>
          </w:p>
        </w:tc>
        <w:tc>
          <w:tcPr>
            <w:tcW w:w="1011" w:type="dxa"/>
            <w:tcBorders>
              <w:top w:val="nil"/>
              <w:left w:val="nil"/>
              <w:bottom w:val="single" w:sz="4" w:space="0" w:color="auto"/>
              <w:right w:val="single" w:sz="4" w:space="0" w:color="auto"/>
            </w:tcBorders>
            <w:shd w:val="clear" w:color="auto" w:fill="auto"/>
            <w:vAlign w:val="center"/>
          </w:tcPr>
          <w:p w14:paraId="404C5F84" w14:textId="18C0E765" w:rsidR="00D4270B" w:rsidRDefault="00D4270B" w:rsidP="00C660DF">
            <w:pPr>
              <w:jc w:val="center"/>
              <w:rPr>
                <w:sz w:val="20"/>
                <w:szCs w:val="20"/>
              </w:rPr>
            </w:pPr>
            <w:r>
              <w:rPr>
                <w:sz w:val="20"/>
                <w:szCs w:val="20"/>
              </w:rPr>
              <w:t>км</w:t>
            </w:r>
          </w:p>
        </w:tc>
        <w:tc>
          <w:tcPr>
            <w:tcW w:w="992" w:type="dxa"/>
            <w:tcBorders>
              <w:top w:val="nil"/>
              <w:left w:val="nil"/>
              <w:bottom w:val="single" w:sz="4" w:space="0" w:color="auto"/>
              <w:right w:val="single" w:sz="4" w:space="0" w:color="auto"/>
            </w:tcBorders>
            <w:shd w:val="clear" w:color="auto" w:fill="auto"/>
            <w:vAlign w:val="center"/>
          </w:tcPr>
          <w:p w14:paraId="4CF9301B" w14:textId="4C24BB90" w:rsidR="00D4270B" w:rsidRDefault="00D4270B" w:rsidP="00C660DF">
            <w:pPr>
              <w:jc w:val="center"/>
            </w:pPr>
          </w:p>
        </w:tc>
        <w:tc>
          <w:tcPr>
            <w:tcW w:w="1701" w:type="dxa"/>
            <w:tcBorders>
              <w:top w:val="nil"/>
              <w:left w:val="nil"/>
              <w:bottom w:val="single" w:sz="4" w:space="0" w:color="auto"/>
              <w:right w:val="single" w:sz="4" w:space="0" w:color="auto"/>
            </w:tcBorders>
            <w:shd w:val="clear" w:color="auto" w:fill="auto"/>
            <w:noWrap/>
            <w:vAlign w:val="center"/>
          </w:tcPr>
          <w:p w14:paraId="0EB75DE5" w14:textId="77777777" w:rsidR="00D4270B" w:rsidRPr="00C660DF" w:rsidRDefault="00D4270B" w:rsidP="00C660DF">
            <w:pPr>
              <w:jc w:val="right"/>
            </w:pPr>
          </w:p>
        </w:tc>
        <w:tc>
          <w:tcPr>
            <w:tcW w:w="1843" w:type="dxa"/>
            <w:tcBorders>
              <w:top w:val="single" w:sz="4" w:space="0" w:color="auto"/>
              <w:left w:val="nil"/>
              <w:bottom w:val="single" w:sz="4" w:space="0" w:color="auto"/>
              <w:right w:val="single" w:sz="4" w:space="0" w:color="auto"/>
            </w:tcBorders>
          </w:tcPr>
          <w:p w14:paraId="2B99C4C1" w14:textId="77777777" w:rsidR="00D4270B" w:rsidRPr="00C660DF" w:rsidRDefault="00D4270B"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451DDA2F" w14:textId="77777777" w:rsidR="00D4270B" w:rsidRPr="00C660DF" w:rsidRDefault="00D4270B" w:rsidP="00C660DF">
            <w:pPr>
              <w:jc w:val="right"/>
            </w:pPr>
          </w:p>
        </w:tc>
      </w:tr>
      <w:tr w:rsidR="003846FC" w:rsidRPr="00C660DF" w14:paraId="7A855AC9"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6CC9BCDE" w14:textId="3870E03E" w:rsidR="003846FC" w:rsidRPr="00C660DF" w:rsidRDefault="003846FC" w:rsidP="00C660DF">
            <w:pPr>
              <w:jc w:val="center"/>
              <w:rPr>
                <w:sz w:val="20"/>
                <w:szCs w:val="20"/>
              </w:rPr>
            </w:pPr>
          </w:p>
        </w:tc>
        <w:tc>
          <w:tcPr>
            <w:tcW w:w="6427" w:type="dxa"/>
            <w:tcBorders>
              <w:top w:val="nil"/>
              <w:left w:val="nil"/>
              <w:bottom w:val="single" w:sz="4" w:space="0" w:color="auto"/>
              <w:right w:val="single" w:sz="4" w:space="0" w:color="auto"/>
            </w:tcBorders>
            <w:shd w:val="clear" w:color="auto" w:fill="auto"/>
          </w:tcPr>
          <w:p w14:paraId="125F6FBC" w14:textId="5D578303" w:rsidR="003846FC" w:rsidRPr="00C660DF" w:rsidRDefault="003846FC" w:rsidP="00EE1A7D">
            <w:proofErr w:type="gramStart"/>
            <w:r w:rsidRPr="0094000A">
              <w:rPr>
                <w:b/>
                <w:sz w:val="28"/>
                <w:szCs w:val="28"/>
              </w:rPr>
              <w:t>Работы по заявкам</w:t>
            </w:r>
            <w:r>
              <w:t xml:space="preserve"> </w:t>
            </w:r>
            <w:r w:rsidRPr="00EE1A7D">
              <w:rPr>
                <w:sz w:val="20"/>
                <w:szCs w:val="20"/>
              </w:rPr>
              <w:t>(установленный лимит финансирования</w:t>
            </w:r>
            <w:r w:rsidR="00EE1A7D">
              <w:rPr>
                <w:sz w:val="20"/>
                <w:szCs w:val="20"/>
              </w:rPr>
              <w:t>.</w:t>
            </w:r>
            <w:proofErr w:type="gramEnd"/>
            <w:r w:rsidR="00EE1A7D">
              <w:rPr>
                <w:sz w:val="20"/>
                <w:szCs w:val="20"/>
              </w:rPr>
              <w:t xml:space="preserve">  </w:t>
            </w:r>
            <w:r w:rsidR="00EE1A7D" w:rsidRPr="00F97C49">
              <w:rPr>
                <w:sz w:val="20"/>
                <w:szCs w:val="20"/>
              </w:rPr>
              <w:t xml:space="preserve">Окончательная стоимость Работ по заявкам, выполняемых Исполнителем, определяется по фактически понесенным затратам Исполнителя на основании подписанных Исполнителем и утвержденных Заказчиком смет на Работы в соответствии с дефектными ведомостями, Актов о приемке выполненных работ (по форме КС-2), Справок о стоимости выполненных работ и затрат (по форме КС-3). Сметы должны быть составлены с применением </w:t>
            </w:r>
            <w:r w:rsidR="00EE1A7D" w:rsidRPr="00F97C49">
              <w:rPr>
                <w:rFonts w:eastAsia="Calibri"/>
                <w:sz w:val="20"/>
                <w:szCs w:val="20"/>
              </w:rPr>
              <w:t xml:space="preserve"> «Ведомственных укрупненных единичных расценок (ВУЕР) на ремонт  и техническое обслуживание электрических сетей </w:t>
            </w:r>
            <w:proofErr w:type="spellStart"/>
            <w:r w:rsidR="00EE1A7D" w:rsidRPr="00F97C49">
              <w:rPr>
                <w:rFonts w:eastAsia="Calibri"/>
                <w:sz w:val="20"/>
                <w:szCs w:val="20"/>
              </w:rPr>
              <w:t>энергообъединений</w:t>
            </w:r>
            <w:proofErr w:type="spellEnd"/>
            <w:r w:rsidR="00EE1A7D" w:rsidRPr="00F97C49">
              <w:rPr>
                <w:rFonts w:eastAsia="Calibri"/>
                <w:sz w:val="20"/>
                <w:szCs w:val="20"/>
              </w:rPr>
              <w:t xml:space="preserve">. Минэнерго», ФЕР-2001 (Федеральные единичные расценки на строительные конструкции и работы в редакции 2014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с </w:t>
            </w:r>
            <w:r w:rsidR="00EE1A7D">
              <w:rPr>
                <w:rFonts w:eastAsia="Calibri"/>
                <w:sz w:val="20"/>
                <w:szCs w:val="20"/>
              </w:rPr>
              <w:t xml:space="preserve">учетом </w:t>
            </w:r>
            <w:r w:rsidR="00EE1A7D" w:rsidRPr="00F97C49">
              <w:rPr>
                <w:rFonts w:eastAsia="Calibri"/>
                <w:sz w:val="20"/>
                <w:szCs w:val="20"/>
              </w:rPr>
              <w:t>коэ</w:t>
            </w:r>
            <w:r w:rsidR="00EE1A7D">
              <w:rPr>
                <w:rFonts w:eastAsia="Calibri"/>
                <w:sz w:val="20"/>
                <w:szCs w:val="20"/>
              </w:rPr>
              <w:t>ффициента тендерного снижения</w:t>
            </w:r>
            <w:r w:rsidR="00EE1A7D" w:rsidRPr="00F97C49">
              <w:rPr>
                <w:sz w:val="20"/>
                <w:szCs w:val="20"/>
              </w:rPr>
              <w:t>.</w:t>
            </w:r>
          </w:p>
        </w:tc>
        <w:tc>
          <w:tcPr>
            <w:tcW w:w="1011" w:type="dxa"/>
            <w:tcBorders>
              <w:top w:val="nil"/>
              <w:left w:val="nil"/>
              <w:bottom w:val="single" w:sz="4" w:space="0" w:color="auto"/>
              <w:right w:val="single" w:sz="4" w:space="0" w:color="auto"/>
            </w:tcBorders>
            <w:shd w:val="clear" w:color="auto" w:fill="auto"/>
            <w:vAlign w:val="center"/>
          </w:tcPr>
          <w:p w14:paraId="724E461A" w14:textId="5F143E71" w:rsidR="003846FC" w:rsidRPr="00C660DF" w:rsidRDefault="003846FC" w:rsidP="00C660DF">
            <w:pPr>
              <w:jc w:val="center"/>
              <w:rPr>
                <w:sz w:val="20"/>
                <w:szCs w:val="20"/>
              </w:rPr>
            </w:pPr>
          </w:p>
        </w:tc>
        <w:tc>
          <w:tcPr>
            <w:tcW w:w="992" w:type="dxa"/>
            <w:tcBorders>
              <w:top w:val="nil"/>
              <w:left w:val="nil"/>
              <w:bottom w:val="single" w:sz="4" w:space="0" w:color="auto"/>
              <w:right w:val="single" w:sz="4" w:space="0" w:color="auto"/>
            </w:tcBorders>
            <w:shd w:val="clear" w:color="auto" w:fill="auto"/>
            <w:vAlign w:val="center"/>
          </w:tcPr>
          <w:p w14:paraId="3FE4463C" w14:textId="1F501A78" w:rsidR="003846FC" w:rsidRPr="00C660DF" w:rsidRDefault="003846FC" w:rsidP="00C660DF">
            <w:pPr>
              <w:jc w:val="center"/>
            </w:pPr>
          </w:p>
        </w:tc>
        <w:tc>
          <w:tcPr>
            <w:tcW w:w="1701" w:type="dxa"/>
            <w:tcBorders>
              <w:top w:val="nil"/>
              <w:left w:val="nil"/>
              <w:bottom w:val="single" w:sz="4" w:space="0" w:color="auto"/>
              <w:right w:val="single" w:sz="4" w:space="0" w:color="auto"/>
            </w:tcBorders>
            <w:shd w:val="clear" w:color="auto" w:fill="auto"/>
            <w:noWrap/>
            <w:vAlign w:val="center"/>
          </w:tcPr>
          <w:p w14:paraId="33675020" w14:textId="77777777" w:rsidR="003846FC" w:rsidRPr="00C660DF" w:rsidRDefault="003846FC" w:rsidP="00C660DF">
            <w:pPr>
              <w:jc w:val="right"/>
            </w:pPr>
          </w:p>
        </w:tc>
        <w:tc>
          <w:tcPr>
            <w:tcW w:w="1843" w:type="dxa"/>
            <w:tcBorders>
              <w:top w:val="single" w:sz="4" w:space="0" w:color="auto"/>
              <w:left w:val="nil"/>
              <w:bottom w:val="single" w:sz="4" w:space="0" w:color="auto"/>
              <w:right w:val="single" w:sz="4" w:space="0" w:color="auto"/>
            </w:tcBorders>
          </w:tcPr>
          <w:p w14:paraId="30ED674D" w14:textId="77777777" w:rsidR="003846FC" w:rsidRPr="00C660DF" w:rsidRDefault="003846FC"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1D79BDC9" w14:textId="1C28AFD0" w:rsidR="003846FC" w:rsidRPr="00EE1A7D" w:rsidRDefault="003846FC" w:rsidP="00C660DF">
            <w:pPr>
              <w:jc w:val="right"/>
              <w:rPr>
                <w:b/>
              </w:rPr>
            </w:pPr>
            <w:r w:rsidRPr="00EE1A7D">
              <w:rPr>
                <w:b/>
              </w:rPr>
              <w:t>17975279,0</w:t>
            </w:r>
          </w:p>
        </w:tc>
      </w:tr>
      <w:tr w:rsidR="00EE1A7D" w:rsidRPr="00C660DF" w14:paraId="0594D3DF" w14:textId="77777777" w:rsidTr="00D83B57">
        <w:trPr>
          <w:trHeight w:val="405"/>
        </w:trPr>
        <w:tc>
          <w:tcPr>
            <w:tcW w:w="818" w:type="dxa"/>
            <w:tcBorders>
              <w:top w:val="nil"/>
              <w:left w:val="single" w:sz="8" w:space="0" w:color="auto"/>
              <w:bottom w:val="single" w:sz="4" w:space="0" w:color="auto"/>
              <w:right w:val="single" w:sz="4" w:space="0" w:color="auto"/>
            </w:tcBorders>
            <w:shd w:val="clear" w:color="auto" w:fill="auto"/>
            <w:vAlign w:val="center"/>
          </w:tcPr>
          <w:p w14:paraId="6F0B1BF3" w14:textId="3990C530" w:rsidR="00EE1A7D" w:rsidRDefault="00EE1A7D" w:rsidP="00C660DF">
            <w:pPr>
              <w:jc w:val="center"/>
              <w:rPr>
                <w:b/>
                <w:bCs/>
                <w:color w:val="000000"/>
              </w:rPr>
            </w:pPr>
            <w:r>
              <w:rPr>
                <w:b/>
                <w:bCs/>
                <w:color w:val="000000"/>
              </w:rPr>
              <w:t>5</w:t>
            </w:r>
          </w:p>
        </w:tc>
        <w:tc>
          <w:tcPr>
            <w:tcW w:w="6427" w:type="dxa"/>
            <w:tcBorders>
              <w:top w:val="nil"/>
              <w:left w:val="nil"/>
              <w:bottom w:val="single" w:sz="4" w:space="0" w:color="auto"/>
              <w:right w:val="single" w:sz="4" w:space="0" w:color="auto"/>
            </w:tcBorders>
            <w:shd w:val="clear" w:color="auto" w:fill="auto"/>
          </w:tcPr>
          <w:p w14:paraId="183C38CF" w14:textId="01E99E9A" w:rsidR="00EE1A7D" w:rsidRPr="0094000A" w:rsidRDefault="00EE1A7D" w:rsidP="00EE1A7D">
            <w:pPr>
              <w:rPr>
                <w:b/>
                <w:sz w:val="28"/>
                <w:szCs w:val="28"/>
              </w:rPr>
            </w:pPr>
            <w:r w:rsidRPr="0094000A">
              <w:rPr>
                <w:b/>
                <w:sz w:val="28"/>
                <w:szCs w:val="28"/>
              </w:rPr>
              <w:t xml:space="preserve">Процент тендерного снижения </w:t>
            </w:r>
          </w:p>
        </w:tc>
        <w:tc>
          <w:tcPr>
            <w:tcW w:w="1011" w:type="dxa"/>
            <w:tcBorders>
              <w:top w:val="nil"/>
              <w:left w:val="nil"/>
              <w:bottom w:val="single" w:sz="4" w:space="0" w:color="auto"/>
              <w:right w:val="single" w:sz="4" w:space="0" w:color="auto"/>
            </w:tcBorders>
            <w:shd w:val="clear" w:color="auto" w:fill="auto"/>
            <w:vAlign w:val="center"/>
          </w:tcPr>
          <w:p w14:paraId="595C1685" w14:textId="7A763D74" w:rsidR="00EE1A7D" w:rsidRPr="00C660DF" w:rsidRDefault="00EE1A7D" w:rsidP="00C660DF">
            <w:pPr>
              <w:jc w:val="center"/>
              <w:rPr>
                <w:sz w:val="20"/>
                <w:szCs w:val="20"/>
              </w:rPr>
            </w:pPr>
            <w:r>
              <w:rPr>
                <w:sz w:val="20"/>
                <w:szCs w:val="20"/>
              </w:rPr>
              <w:t>%</w:t>
            </w:r>
          </w:p>
        </w:tc>
        <w:tc>
          <w:tcPr>
            <w:tcW w:w="992" w:type="dxa"/>
            <w:tcBorders>
              <w:top w:val="nil"/>
              <w:left w:val="nil"/>
              <w:bottom w:val="single" w:sz="4" w:space="0" w:color="auto"/>
              <w:right w:val="single" w:sz="4" w:space="0" w:color="auto"/>
            </w:tcBorders>
            <w:shd w:val="clear" w:color="auto" w:fill="auto"/>
            <w:vAlign w:val="center"/>
          </w:tcPr>
          <w:p w14:paraId="3CD8C46F" w14:textId="77777777" w:rsidR="00EE1A7D" w:rsidRPr="00C660DF" w:rsidRDefault="00EE1A7D" w:rsidP="00C660DF">
            <w:pPr>
              <w:jc w:val="center"/>
            </w:pPr>
          </w:p>
        </w:tc>
        <w:tc>
          <w:tcPr>
            <w:tcW w:w="1701" w:type="dxa"/>
            <w:tcBorders>
              <w:top w:val="nil"/>
              <w:left w:val="nil"/>
              <w:bottom w:val="single" w:sz="4" w:space="0" w:color="auto"/>
              <w:right w:val="single" w:sz="4" w:space="0" w:color="auto"/>
            </w:tcBorders>
            <w:shd w:val="clear" w:color="auto" w:fill="auto"/>
            <w:noWrap/>
            <w:vAlign w:val="center"/>
          </w:tcPr>
          <w:p w14:paraId="62F4A12D" w14:textId="77777777" w:rsidR="00EE1A7D" w:rsidRPr="00C660DF" w:rsidRDefault="00EE1A7D" w:rsidP="00C660DF">
            <w:pPr>
              <w:jc w:val="right"/>
            </w:pPr>
          </w:p>
        </w:tc>
        <w:tc>
          <w:tcPr>
            <w:tcW w:w="1843" w:type="dxa"/>
            <w:tcBorders>
              <w:top w:val="single" w:sz="4" w:space="0" w:color="auto"/>
              <w:left w:val="nil"/>
              <w:bottom w:val="single" w:sz="4" w:space="0" w:color="auto"/>
              <w:right w:val="single" w:sz="4" w:space="0" w:color="auto"/>
            </w:tcBorders>
          </w:tcPr>
          <w:p w14:paraId="5DD826CB" w14:textId="77777777" w:rsidR="00EE1A7D" w:rsidRPr="00C660DF" w:rsidRDefault="00EE1A7D" w:rsidP="00C660DF">
            <w:pPr>
              <w:jc w:val="right"/>
            </w:pPr>
          </w:p>
        </w:tc>
        <w:tc>
          <w:tcPr>
            <w:tcW w:w="2249" w:type="dxa"/>
            <w:tcBorders>
              <w:top w:val="nil"/>
              <w:left w:val="single" w:sz="4" w:space="0" w:color="auto"/>
              <w:bottom w:val="single" w:sz="4" w:space="0" w:color="auto"/>
              <w:right w:val="single" w:sz="4" w:space="0" w:color="auto"/>
            </w:tcBorders>
            <w:shd w:val="clear" w:color="auto" w:fill="auto"/>
            <w:noWrap/>
            <w:vAlign w:val="center"/>
          </w:tcPr>
          <w:p w14:paraId="485525B8" w14:textId="77777777" w:rsidR="00EE1A7D" w:rsidRPr="00EE1A7D" w:rsidRDefault="00EE1A7D" w:rsidP="00C660DF">
            <w:pPr>
              <w:jc w:val="right"/>
              <w:rPr>
                <w:b/>
              </w:rPr>
            </w:pPr>
          </w:p>
        </w:tc>
      </w:tr>
      <w:tr w:rsidR="003846FC" w:rsidRPr="00C660DF" w14:paraId="7DA9940A" w14:textId="77777777" w:rsidTr="00D83B57">
        <w:trPr>
          <w:trHeight w:val="360"/>
        </w:trPr>
        <w:tc>
          <w:tcPr>
            <w:tcW w:w="818" w:type="dxa"/>
            <w:tcBorders>
              <w:top w:val="nil"/>
              <w:left w:val="single" w:sz="8" w:space="0" w:color="auto"/>
              <w:bottom w:val="single" w:sz="4" w:space="0" w:color="auto"/>
              <w:right w:val="single" w:sz="4" w:space="0" w:color="auto"/>
            </w:tcBorders>
            <w:shd w:val="clear" w:color="000000" w:fill="DAEEF3"/>
            <w:vAlign w:val="center"/>
          </w:tcPr>
          <w:p w14:paraId="752C0289" w14:textId="1743266C" w:rsidR="003846FC" w:rsidRPr="00C660DF" w:rsidRDefault="003846FC" w:rsidP="00C660DF">
            <w:pPr>
              <w:jc w:val="center"/>
              <w:rPr>
                <w:sz w:val="20"/>
                <w:szCs w:val="20"/>
              </w:rPr>
            </w:pPr>
            <w:r w:rsidRPr="00C660DF">
              <w:rPr>
                <w:sz w:val="20"/>
                <w:szCs w:val="20"/>
              </w:rPr>
              <w:t> </w:t>
            </w:r>
          </w:p>
        </w:tc>
        <w:tc>
          <w:tcPr>
            <w:tcW w:w="6427" w:type="dxa"/>
            <w:tcBorders>
              <w:top w:val="nil"/>
              <w:left w:val="nil"/>
              <w:bottom w:val="single" w:sz="4" w:space="0" w:color="auto"/>
              <w:right w:val="single" w:sz="4" w:space="0" w:color="auto"/>
            </w:tcBorders>
            <w:shd w:val="clear" w:color="000000" w:fill="DAEEF3"/>
            <w:vAlign w:val="center"/>
          </w:tcPr>
          <w:p w14:paraId="346A293F" w14:textId="1D7E745F" w:rsidR="003846FC" w:rsidRPr="00C660DF" w:rsidRDefault="003846FC" w:rsidP="00C660DF">
            <w:pPr>
              <w:jc w:val="right"/>
              <w:rPr>
                <w:b/>
                <w:bCs/>
              </w:rPr>
            </w:pPr>
            <w:r w:rsidRPr="00C660DF">
              <w:rPr>
                <w:b/>
                <w:bCs/>
              </w:rPr>
              <w:t>ИТОГО:</w:t>
            </w:r>
          </w:p>
        </w:tc>
        <w:tc>
          <w:tcPr>
            <w:tcW w:w="1011" w:type="dxa"/>
            <w:tcBorders>
              <w:top w:val="nil"/>
              <w:left w:val="nil"/>
              <w:bottom w:val="single" w:sz="4" w:space="0" w:color="auto"/>
              <w:right w:val="single" w:sz="4" w:space="0" w:color="auto"/>
            </w:tcBorders>
            <w:shd w:val="clear" w:color="000000" w:fill="DAEEF3"/>
            <w:vAlign w:val="center"/>
          </w:tcPr>
          <w:p w14:paraId="67BD29E1" w14:textId="41EF8998" w:rsidR="003846FC" w:rsidRPr="00C660DF" w:rsidRDefault="003846FC"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000000" w:fill="DAEEF3"/>
            <w:vAlign w:val="center"/>
          </w:tcPr>
          <w:p w14:paraId="5EFC8E54" w14:textId="297328C3" w:rsidR="003846FC" w:rsidRPr="00C660DF" w:rsidRDefault="003846FC" w:rsidP="00C660DF">
            <w:pPr>
              <w:jc w:val="right"/>
              <w:rPr>
                <w:b/>
                <w:bCs/>
              </w:rPr>
            </w:pPr>
            <w:r w:rsidRPr="00C660DF">
              <w:rPr>
                <w:b/>
                <w:bCs/>
              </w:rPr>
              <w:t> </w:t>
            </w:r>
          </w:p>
        </w:tc>
        <w:tc>
          <w:tcPr>
            <w:tcW w:w="1701" w:type="dxa"/>
            <w:tcBorders>
              <w:top w:val="nil"/>
              <w:left w:val="nil"/>
              <w:bottom w:val="single" w:sz="4" w:space="0" w:color="auto"/>
              <w:right w:val="single" w:sz="4" w:space="0" w:color="auto"/>
            </w:tcBorders>
            <w:shd w:val="clear" w:color="000000" w:fill="DAEEF3"/>
            <w:noWrap/>
            <w:vAlign w:val="center"/>
          </w:tcPr>
          <w:p w14:paraId="19ED1472" w14:textId="1516B6FE" w:rsidR="003846FC" w:rsidRPr="00C660DF" w:rsidRDefault="003846FC" w:rsidP="00C660DF">
            <w:pPr>
              <w:jc w:val="right"/>
              <w:rPr>
                <w:b/>
                <w:bCs/>
              </w:rPr>
            </w:pPr>
          </w:p>
        </w:tc>
        <w:tc>
          <w:tcPr>
            <w:tcW w:w="1843" w:type="dxa"/>
            <w:tcBorders>
              <w:top w:val="single" w:sz="4" w:space="0" w:color="auto"/>
              <w:left w:val="nil"/>
              <w:bottom w:val="single" w:sz="4" w:space="0" w:color="auto"/>
              <w:right w:val="single" w:sz="4" w:space="0" w:color="auto"/>
            </w:tcBorders>
            <w:shd w:val="clear" w:color="000000" w:fill="DAEEF3"/>
          </w:tcPr>
          <w:p w14:paraId="04D73A64" w14:textId="77777777" w:rsidR="003846FC" w:rsidRPr="00C660DF" w:rsidRDefault="003846FC" w:rsidP="00C660DF">
            <w:pPr>
              <w:jc w:val="right"/>
              <w:rPr>
                <w:b/>
                <w:bCs/>
              </w:rPr>
            </w:pPr>
          </w:p>
        </w:tc>
        <w:tc>
          <w:tcPr>
            <w:tcW w:w="2249" w:type="dxa"/>
            <w:tcBorders>
              <w:top w:val="nil"/>
              <w:left w:val="single" w:sz="4" w:space="0" w:color="auto"/>
              <w:bottom w:val="single" w:sz="4" w:space="0" w:color="auto"/>
              <w:right w:val="single" w:sz="4" w:space="0" w:color="auto"/>
            </w:tcBorders>
            <w:shd w:val="clear" w:color="000000" w:fill="DAEEF3"/>
            <w:noWrap/>
            <w:vAlign w:val="center"/>
          </w:tcPr>
          <w:p w14:paraId="37360A6B" w14:textId="753EC9F9" w:rsidR="003846FC" w:rsidRPr="00C660DF" w:rsidRDefault="003846FC" w:rsidP="00C660DF">
            <w:pPr>
              <w:jc w:val="right"/>
              <w:rPr>
                <w:b/>
                <w:bCs/>
              </w:rPr>
            </w:pPr>
          </w:p>
        </w:tc>
      </w:tr>
      <w:tr w:rsidR="003846FC" w:rsidRPr="00C660DF" w14:paraId="7AE6A389" w14:textId="77777777" w:rsidTr="00D83B57">
        <w:trPr>
          <w:trHeight w:val="480"/>
        </w:trPr>
        <w:tc>
          <w:tcPr>
            <w:tcW w:w="818" w:type="dxa"/>
            <w:tcBorders>
              <w:top w:val="single" w:sz="4" w:space="0" w:color="auto"/>
              <w:left w:val="single" w:sz="4" w:space="0" w:color="auto"/>
              <w:bottom w:val="single" w:sz="4" w:space="0" w:color="auto"/>
              <w:right w:val="single" w:sz="4" w:space="0" w:color="auto"/>
            </w:tcBorders>
            <w:shd w:val="clear" w:color="000000" w:fill="DCE6F1"/>
            <w:vAlign w:val="center"/>
          </w:tcPr>
          <w:p w14:paraId="4414C067" w14:textId="77777777" w:rsidR="003846FC" w:rsidRPr="00C660DF" w:rsidRDefault="003846FC" w:rsidP="00C660DF">
            <w:pPr>
              <w:jc w:val="center"/>
              <w:rPr>
                <w:sz w:val="20"/>
                <w:szCs w:val="20"/>
              </w:rPr>
            </w:pPr>
          </w:p>
        </w:tc>
        <w:tc>
          <w:tcPr>
            <w:tcW w:w="6427" w:type="dxa"/>
            <w:tcBorders>
              <w:top w:val="single" w:sz="4" w:space="0" w:color="auto"/>
              <w:left w:val="nil"/>
              <w:bottom w:val="single" w:sz="4" w:space="0" w:color="auto"/>
              <w:right w:val="single" w:sz="4" w:space="0" w:color="auto"/>
            </w:tcBorders>
            <w:shd w:val="clear" w:color="000000" w:fill="DCE6F1"/>
            <w:vAlign w:val="center"/>
          </w:tcPr>
          <w:p w14:paraId="6B260D13" w14:textId="163C51F8" w:rsidR="003846FC" w:rsidRPr="00C660DF" w:rsidRDefault="003846FC" w:rsidP="00C660DF">
            <w:pPr>
              <w:jc w:val="right"/>
              <w:rPr>
                <w:b/>
                <w:bCs/>
              </w:rPr>
            </w:pPr>
            <w:r w:rsidRPr="00C660DF">
              <w:rPr>
                <w:b/>
                <w:bCs/>
              </w:rPr>
              <w:t>ВСЕГО</w:t>
            </w:r>
            <w:r>
              <w:rPr>
                <w:b/>
                <w:bCs/>
              </w:rPr>
              <w:t xml:space="preserve"> с учетом НДС</w:t>
            </w:r>
            <w:r w:rsidRPr="00C660DF">
              <w:rPr>
                <w:b/>
                <w:bCs/>
              </w:rPr>
              <w:t>:</w:t>
            </w:r>
          </w:p>
        </w:tc>
        <w:tc>
          <w:tcPr>
            <w:tcW w:w="1011" w:type="dxa"/>
            <w:tcBorders>
              <w:top w:val="single" w:sz="4" w:space="0" w:color="auto"/>
              <w:left w:val="nil"/>
              <w:bottom w:val="single" w:sz="4" w:space="0" w:color="auto"/>
              <w:right w:val="single" w:sz="4" w:space="0" w:color="auto"/>
            </w:tcBorders>
            <w:shd w:val="clear" w:color="000000" w:fill="DCE6F1"/>
            <w:vAlign w:val="center"/>
          </w:tcPr>
          <w:p w14:paraId="2DD0940E" w14:textId="77777777" w:rsidR="003846FC" w:rsidRPr="00C660DF" w:rsidRDefault="003846FC" w:rsidP="00C660DF">
            <w:pPr>
              <w:jc w:val="center"/>
              <w:rPr>
                <w:b/>
                <w:bCs/>
                <w:sz w:val="20"/>
                <w:szCs w:val="20"/>
              </w:rPr>
            </w:pPr>
          </w:p>
        </w:tc>
        <w:tc>
          <w:tcPr>
            <w:tcW w:w="992" w:type="dxa"/>
            <w:tcBorders>
              <w:top w:val="single" w:sz="4" w:space="0" w:color="auto"/>
              <w:left w:val="nil"/>
              <w:bottom w:val="single" w:sz="4" w:space="0" w:color="auto"/>
              <w:right w:val="single" w:sz="4" w:space="0" w:color="auto"/>
            </w:tcBorders>
            <w:shd w:val="clear" w:color="000000" w:fill="DCE6F1"/>
            <w:vAlign w:val="center"/>
          </w:tcPr>
          <w:p w14:paraId="35CCA432" w14:textId="77777777" w:rsidR="003846FC" w:rsidRPr="00C660DF" w:rsidRDefault="003846FC" w:rsidP="00C660DF">
            <w:pPr>
              <w:jc w:val="center"/>
              <w:rPr>
                <w:b/>
                <w:bCs/>
              </w:rPr>
            </w:pPr>
          </w:p>
        </w:tc>
        <w:tc>
          <w:tcPr>
            <w:tcW w:w="1701" w:type="dxa"/>
            <w:tcBorders>
              <w:top w:val="single" w:sz="4" w:space="0" w:color="auto"/>
              <w:left w:val="nil"/>
              <w:bottom w:val="single" w:sz="4" w:space="0" w:color="auto"/>
              <w:right w:val="single" w:sz="4" w:space="0" w:color="auto"/>
            </w:tcBorders>
            <w:shd w:val="clear" w:color="000000" w:fill="DCE6F1"/>
            <w:noWrap/>
            <w:vAlign w:val="center"/>
          </w:tcPr>
          <w:p w14:paraId="06C3D41B" w14:textId="77777777" w:rsidR="003846FC" w:rsidRPr="00C660DF" w:rsidRDefault="003846FC" w:rsidP="00C660DF">
            <w:pPr>
              <w:jc w:val="right"/>
              <w:rPr>
                <w:b/>
                <w:bCs/>
              </w:rPr>
            </w:pPr>
          </w:p>
        </w:tc>
        <w:tc>
          <w:tcPr>
            <w:tcW w:w="1843" w:type="dxa"/>
            <w:tcBorders>
              <w:top w:val="single" w:sz="4" w:space="0" w:color="auto"/>
              <w:left w:val="nil"/>
              <w:bottom w:val="single" w:sz="4" w:space="0" w:color="auto"/>
              <w:right w:val="nil"/>
            </w:tcBorders>
            <w:shd w:val="clear" w:color="000000" w:fill="DCE6F1"/>
          </w:tcPr>
          <w:p w14:paraId="2FD2528F" w14:textId="77777777" w:rsidR="003846FC" w:rsidRPr="00C660DF" w:rsidRDefault="003846FC" w:rsidP="00C660DF">
            <w:pPr>
              <w:jc w:val="right"/>
              <w:rPr>
                <w:b/>
                <w:bCs/>
              </w:rPr>
            </w:pPr>
          </w:p>
        </w:tc>
        <w:tc>
          <w:tcPr>
            <w:tcW w:w="2249" w:type="dxa"/>
            <w:tcBorders>
              <w:top w:val="single" w:sz="4" w:space="0" w:color="auto"/>
              <w:left w:val="nil"/>
              <w:bottom w:val="single" w:sz="4" w:space="0" w:color="auto"/>
              <w:right w:val="single" w:sz="4" w:space="0" w:color="auto"/>
            </w:tcBorders>
            <w:shd w:val="clear" w:color="000000" w:fill="DCE6F1"/>
            <w:noWrap/>
            <w:vAlign w:val="center"/>
          </w:tcPr>
          <w:p w14:paraId="21ACBD4B" w14:textId="6D5D4FFB" w:rsidR="003846FC" w:rsidRPr="00C660DF" w:rsidRDefault="003846FC" w:rsidP="00C660DF">
            <w:pPr>
              <w:jc w:val="right"/>
              <w:rPr>
                <w:b/>
                <w:bCs/>
              </w:rPr>
            </w:pPr>
          </w:p>
        </w:tc>
      </w:tr>
    </w:tbl>
    <w:p w14:paraId="645CD77B" w14:textId="77777777" w:rsidR="003846FC" w:rsidRDefault="003846FC" w:rsidP="00A82172">
      <w:pPr>
        <w:rPr>
          <w:noProof/>
        </w:rPr>
      </w:pPr>
    </w:p>
    <w:p w14:paraId="0C30C632" w14:textId="77777777" w:rsidR="00A82172" w:rsidRPr="00061894" w:rsidRDefault="00A82172" w:rsidP="00A82172">
      <w:r w:rsidRPr="0019073B">
        <w:t xml:space="preserve">Примечания: </w:t>
      </w:r>
    </w:p>
    <w:p w14:paraId="463012C1"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3D4C3E7F" w14:textId="39E43E80" w:rsidR="00AB41B0" w:rsidRDefault="00A82172" w:rsidP="00A82172">
      <w:r w:rsidRPr="00A82172">
        <w:t>- Для оценки критерия "Обоснован</w:t>
      </w:r>
      <w:r w:rsidR="00552935">
        <w:t>ие (качество) расчёта стоимости</w:t>
      </w:r>
      <w:r w:rsidRPr="00A82172">
        <w:t xml:space="preserve">" Участник Процедуры закупки должен приложить сметные расчеты стоимости </w:t>
      </w:r>
      <w:r w:rsidR="00EE1A7D">
        <w:t xml:space="preserve"> и или калькуляции </w:t>
      </w:r>
      <w:r w:rsidRPr="00A82172">
        <w:t>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31065372" w14:textId="77777777" w:rsidR="00552935" w:rsidRPr="00A82172" w:rsidRDefault="00552935" w:rsidP="00A82172">
      <w:r>
        <w:t>- Стоимость, тип и характеристики оборудования подтвердить предложениями Поставщика.</w:t>
      </w:r>
    </w:p>
    <w:p w14:paraId="5ABC16ED"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7CC86C1E" w14:textId="77777777" w:rsidR="002D7E0C" w:rsidRPr="002440E8" w:rsidRDefault="00DA3708" w:rsidP="00B424F4">
      <w:r w:rsidRPr="002440E8">
        <w:t>Условие об авансировании</w:t>
      </w:r>
      <w:r w:rsidR="003F5CE3">
        <w:t>:</w:t>
      </w:r>
    </w:p>
    <w:p w14:paraId="2FE8BBED" w14:textId="77777777" w:rsidR="00DA3708" w:rsidRPr="002440E8" w:rsidRDefault="00DA3708" w:rsidP="00B424F4"/>
    <w:p w14:paraId="0E7E44D9"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1D23F2D4" w14:textId="77777777" w:rsidR="00A6022E" w:rsidRPr="002440E8" w:rsidRDefault="00A6022E" w:rsidP="00B424F4"/>
    <w:p w14:paraId="072779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05E666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08AD2C9" w14:textId="77777777" w:rsidR="002D7E0C" w:rsidRPr="002440E8" w:rsidRDefault="002D7E0C" w:rsidP="00B424F4">
      <w:r w:rsidRPr="002440E8">
        <w:t>М.П.</w:t>
      </w:r>
    </w:p>
    <w:p w14:paraId="38C5354C" w14:textId="77777777" w:rsidR="002D7E0C" w:rsidRPr="002440E8" w:rsidRDefault="002D7E0C" w:rsidP="00B424F4"/>
    <w:p w14:paraId="009A7B02"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6D996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4A2B533" w14:textId="77777777" w:rsidR="00DD28D6" w:rsidRPr="002440E8" w:rsidRDefault="00DD28D6" w:rsidP="00B424F4"/>
    <w:p w14:paraId="110E2DFC" w14:textId="77777777" w:rsidR="004D1DC3" w:rsidRPr="002440E8" w:rsidRDefault="004D1DC3" w:rsidP="00B424F4">
      <w:r w:rsidRPr="002440E8">
        <w:br w:type="page"/>
      </w:r>
    </w:p>
    <w:p w14:paraId="6806E8D2"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6C1EBD0B" w14:textId="77777777" w:rsidR="004B6249" w:rsidRPr="002440E8" w:rsidRDefault="00AE4DFE" w:rsidP="00B424F4">
      <w:pPr>
        <w:pStyle w:val="4"/>
        <w:spacing w:before="0" w:after="0"/>
      </w:pPr>
      <w:bookmarkStart w:id="56" w:name="_Toc395781552"/>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6"/>
    </w:p>
    <w:p w14:paraId="72473964" w14:textId="77777777" w:rsidR="004B6249" w:rsidRPr="002440E8" w:rsidRDefault="004B6249" w:rsidP="00B424F4">
      <w:r w:rsidRPr="002440E8">
        <w:t>На бланке организации</w:t>
      </w:r>
    </w:p>
    <w:p w14:paraId="3171AED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714D04CE" w14:textId="77777777" w:rsidR="004B6249" w:rsidRPr="002440E8" w:rsidRDefault="004B6249" w:rsidP="00B424F4">
      <w:r w:rsidRPr="002440E8">
        <w:t xml:space="preserve"> </w:t>
      </w:r>
    </w:p>
    <w:p w14:paraId="32BE5477" w14:textId="77777777" w:rsidR="004B6249" w:rsidRDefault="00A45122" w:rsidP="00B424F4">
      <w:r w:rsidRPr="002440E8">
        <w:t>Заказчику/Организатору Процедуры закупки</w:t>
      </w:r>
    </w:p>
    <w:p w14:paraId="4ABB15FF" w14:textId="77777777" w:rsidR="00C86D1F" w:rsidRPr="002440E8" w:rsidRDefault="00C86D1F" w:rsidP="00B424F4"/>
    <w:p w14:paraId="0647BD65"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939726F" w14:textId="77777777" w:rsidR="00C86D1F" w:rsidRPr="002440E8" w:rsidRDefault="00C86D1F" w:rsidP="00B424F4"/>
    <w:p w14:paraId="7BE7BC46"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42ED33A"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136A0D0C" w14:textId="77777777" w:rsidR="004B6249" w:rsidRPr="002440E8" w:rsidRDefault="004B6249" w:rsidP="00B424F4">
      <w:r w:rsidRPr="002440E8">
        <w:t>в лице _________________________________________________________________________________</w:t>
      </w:r>
    </w:p>
    <w:p w14:paraId="668348F1"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5923F9C"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669F1963" w14:textId="77777777" w:rsidR="005C0932" w:rsidRDefault="005C0932" w:rsidP="00B424F4"/>
    <w:p w14:paraId="009DE361" w14:textId="77777777" w:rsidR="005C0932" w:rsidRDefault="005C0932" w:rsidP="005C0932">
      <w:pPr>
        <w:pStyle w:val="4"/>
        <w:spacing w:before="0" w:after="0"/>
      </w:pPr>
      <w:bookmarkStart w:id="57" w:name="_Toc395781553"/>
      <w:r>
        <w:t>Техническое предложение:</w:t>
      </w:r>
      <w:bookmarkEnd w:id="57"/>
    </w:p>
    <w:p w14:paraId="1AEC8BBB" w14:textId="77777777" w:rsidR="0094000A" w:rsidRDefault="0094000A" w:rsidP="0094000A"/>
    <w:p w14:paraId="4428AFBE" w14:textId="77777777" w:rsidR="00525809" w:rsidRDefault="00525809" w:rsidP="00F2388E"/>
    <w:p w14:paraId="41FA33BD" w14:textId="77777777" w:rsidR="00EE1A7D" w:rsidRDefault="00EE1A7D" w:rsidP="00F2388E"/>
    <w:p w14:paraId="53CEC9B1" w14:textId="3F1C6CEF" w:rsidR="009C0C49" w:rsidRDefault="009C0C49" w:rsidP="009C0C49">
      <w:pPr>
        <w:pStyle w:val="4"/>
        <w:spacing w:before="0" w:after="0"/>
        <w:rPr>
          <w:caps/>
        </w:rPr>
      </w:pPr>
      <w:r w:rsidRPr="009C0C49">
        <w:rPr>
          <w:caps/>
        </w:rPr>
        <w:t>Проект Регламента обслуживания систем ИТСО</w:t>
      </w:r>
    </w:p>
    <w:p w14:paraId="246BEA65" w14:textId="77777777" w:rsidR="009C0C49" w:rsidRDefault="009C0C49" w:rsidP="009C0C49"/>
    <w:p w14:paraId="5B0BDB76" w14:textId="0DF03808" w:rsidR="009C0C49" w:rsidRDefault="009C0C49" w:rsidP="009C0C49">
      <w:r>
        <w:t>Проект регламента должен содержать</w:t>
      </w:r>
      <w:r w:rsidR="0094000A">
        <w:t>,</w:t>
      </w:r>
      <w:r>
        <w:t xml:space="preserve"> но не ограничиваться: (состав работ и услуг, </w:t>
      </w:r>
      <w:r w:rsidR="00F852E5">
        <w:t xml:space="preserve">перечень  и количество обслуживаемого оборудования, </w:t>
      </w:r>
      <w:r>
        <w:t xml:space="preserve">периодичность  с указанием перечня работ и услуг и указанием необходимых материалов и запасных частей, требования к обслуживающему персоналу и т.д.) </w:t>
      </w:r>
    </w:p>
    <w:p w14:paraId="70EF359A" w14:textId="77777777" w:rsidR="009C0C49" w:rsidRDefault="009C0C49" w:rsidP="009C0C49"/>
    <w:p w14:paraId="23E838D4" w14:textId="77777777" w:rsidR="009C0C49" w:rsidRDefault="009C0C49" w:rsidP="009C0C49"/>
    <w:p w14:paraId="1ED8D570" w14:textId="77777777" w:rsidR="009C0C49" w:rsidRDefault="009C0C49" w:rsidP="009C0C49"/>
    <w:p w14:paraId="7F80FAE8" w14:textId="5F739DCA" w:rsidR="009C0C49" w:rsidRDefault="009C0C49" w:rsidP="009C0C49">
      <w:pPr>
        <w:pStyle w:val="4"/>
        <w:spacing w:before="0" w:after="0"/>
        <w:rPr>
          <w:caps/>
        </w:rPr>
      </w:pPr>
      <w:r w:rsidRPr="009C0C49">
        <w:rPr>
          <w:caps/>
        </w:rPr>
        <w:t>Проект Регламента обслуживания ДГУ</w:t>
      </w:r>
    </w:p>
    <w:p w14:paraId="4F510D74" w14:textId="53A24F9D" w:rsidR="0094000A" w:rsidRDefault="0094000A" w:rsidP="0094000A">
      <w:r>
        <w:t xml:space="preserve">Проект регламента должен содержать, но не ограничиваться: (состав работ и услуг, </w:t>
      </w:r>
      <w:r w:rsidR="00F852E5">
        <w:t xml:space="preserve">перечень и количество обслуживаемого оборудования, </w:t>
      </w:r>
      <w:r>
        <w:t>периодичность  с указанием перечня работ и услуг и указанием необходимых материалов и запасных частей, требования к обслуживающему персоналу и т.д.)</w:t>
      </w:r>
    </w:p>
    <w:p w14:paraId="67EAEC01" w14:textId="77777777" w:rsidR="00F2388E" w:rsidRDefault="00F2388E" w:rsidP="00F2388E"/>
    <w:p w14:paraId="29065AD1" w14:textId="77777777" w:rsidR="00F2388E" w:rsidRDefault="00F2388E" w:rsidP="00F2388E"/>
    <w:p w14:paraId="73D6CE7A" w14:textId="77777777" w:rsidR="00F2388E" w:rsidRDefault="00F2388E" w:rsidP="00F2388E"/>
    <w:p w14:paraId="12BC1443" w14:textId="77777777" w:rsidR="00F2388E" w:rsidRDefault="00F2388E" w:rsidP="00F2388E"/>
    <w:p w14:paraId="5461FE38" w14:textId="77777777" w:rsidR="00F2388E" w:rsidRDefault="00F2388E" w:rsidP="00F2388E"/>
    <w:p w14:paraId="4E6286CE" w14:textId="77777777" w:rsidR="00F2388E" w:rsidRDefault="00F2388E" w:rsidP="00F2388E"/>
    <w:p w14:paraId="34DA6C38" w14:textId="77777777" w:rsidR="00F2388E" w:rsidRDefault="00F2388E" w:rsidP="00F2388E"/>
    <w:p w14:paraId="3A7682F3" w14:textId="77777777" w:rsidR="00F2388E" w:rsidRDefault="00F2388E" w:rsidP="00F2388E"/>
    <w:p w14:paraId="6F8A7F9D" w14:textId="77777777" w:rsidR="00F2388E" w:rsidRPr="00F2388E" w:rsidRDefault="00F2388E" w:rsidP="00F2388E"/>
    <w:p w14:paraId="6D00FE80" w14:textId="77777777" w:rsidR="00552935" w:rsidRDefault="00552935" w:rsidP="00552935"/>
    <w:p w14:paraId="63DD82E1" w14:textId="77777777" w:rsidR="001C0BEC" w:rsidRDefault="001C0BEC" w:rsidP="00552935"/>
    <w:p w14:paraId="43F2F04B" w14:textId="77777777" w:rsidR="00D22670" w:rsidRPr="009443EF" w:rsidRDefault="00D22670" w:rsidP="00B424F4">
      <w:pPr>
        <w:rPr>
          <w:i/>
          <w:u w:val="single"/>
        </w:rPr>
      </w:pPr>
      <w:r w:rsidRPr="009443EF">
        <w:rPr>
          <w:i/>
          <w:u w:val="single"/>
        </w:rPr>
        <w:t xml:space="preserve">Примечание: </w:t>
      </w:r>
    </w:p>
    <w:p w14:paraId="59F93F11"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14:paraId="49F55680" w14:textId="77777777" w:rsidR="00D14CF6" w:rsidRDefault="00D14CF6" w:rsidP="00D14CF6"/>
    <w:p w14:paraId="640458D8" w14:textId="77777777" w:rsidR="00D14CF6" w:rsidRPr="002440E8" w:rsidRDefault="00D14CF6" w:rsidP="00D14CF6"/>
    <w:p w14:paraId="15D14956"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18F72D2E"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D8CF562" w14:textId="77777777" w:rsidR="00D14CF6" w:rsidRPr="002440E8" w:rsidRDefault="00D14CF6" w:rsidP="00D14CF6">
      <w:r w:rsidRPr="002440E8">
        <w:t>М.П.</w:t>
      </w:r>
    </w:p>
    <w:p w14:paraId="03AE88DF" w14:textId="77777777" w:rsidR="00D14CF6" w:rsidRPr="002440E8" w:rsidRDefault="00D14CF6" w:rsidP="00D14CF6"/>
    <w:p w14:paraId="59C58570"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99CFCE5" w14:textId="77777777" w:rsidR="00D14CF6" w:rsidRPr="002440E8" w:rsidRDefault="00D14CF6" w:rsidP="00D14CF6">
      <w:r w:rsidRPr="002440E8">
        <w:t xml:space="preserve">(подпись) </w:t>
      </w:r>
      <w:r w:rsidRPr="002440E8">
        <w:tab/>
      </w:r>
      <w:r w:rsidRPr="002440E8">
        <w:tab/>
      </w:r>
      <w:r w:rsidRPr="002440E8">
        <w:tab/>
      </w:r>
      <w:r w:rsidRPr="002440E8">
        <w:tab/>
        <w:t>(ФИО)</w:t>
      </w:r>
    </w:p>
    <w:p w14:paraId="669EA38C" w14:textId="77777777" w:rsidR="00D14CF6" w:rsidRPr="002440E8" w:rsidRDefault="00D14CF6" w:rsidP="00D14CF6"/>
    <w:p w14:paraId="6EF52133" w14:textId="77777777"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14:paraId="4D079E95" w14:textId="77777777" w:rsidR="00A45122" w:rsidRPr="002440E8" w:rsidRDefault="00A45122" w:rsidP="00B424F4">
      <w:pPr>
        <w:pStyle w:val="4"/>
        <w:spacing w:before="0" w:after="0"/>
      </w:pPr>
      <w:bookmarkStart w:id="58" w:name="_Toc395781556"/>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CC05F5F" w14:textId="77777777" w:rsidTr="006D643A">
        <w:trPr>
          <w:cantSplit/>
          <w:tblHeader/>
        </w:trPr>
        <w:tc>
          <w:tcPr>
            <w:tcW w:w="567" w:type="dxa"/>
            <w:vAlign w:val="center"/>
          </w:tcPr>
          <w:p w14:paraId="385B9A1D" w14:textId="77777777" w:rsidR="00830E25" w:rsidRPr="00BA65FC" w:rsidRDefault="00830E25" w:rsidP="00B424F4">
            <w:pPr>
              <w:rPr>
                <w:b/>
                <w:i/>
                <w:snapToGrid w:val="0"/>
              </w:rPr>
            </w:pPr>
            <w:r w:rsidRPr="00BA65FC">
              <w:rPr>
                <w:b/>
                <w:i/>
                <w:snapToGrid w:val="0"/>
              </w:rPr>
              <w:t>№</w:t>
            </w:r>
          </w:p>
          <w:p w14:paraId="2D34182A"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428FBDA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1F6A9013"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5625E06C"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61F7FEE"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017B8822"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7B223C71"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6B75AED0"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0870E23E" w14:textId="77777777" w:rsidTr="006D643A">
        <w:trPr>
          <w:cantSplit/>
          <w:tblHeader/>
        </w:trPr>
        <w:tc>
          <w:tcPr>
            <w:tcW w:w="567" w:type="dxa"/>
          </w:tcPr>
          <w:p w14:paraId="1B177217" w14:textId="77777777" w:rsidR="005D47E7" w:rsidRPr="00F36F14" w:rsidRDefault="005D47E7" w:rsidP="00B424F4">
            <w:pPr>
              <w:rPr>
                <w:snapToGrid w:val="0"/>
              </w:rPr>
            </w:pPr>
          </w:p>
        </w:tc>
        <w:tc>
          <w:tcPr>
            <w:tcW w:w="1701" w:type="dxa"/>
          </w:tcPr>
          <w:p w14:paraId="6D80A722" w14:textId="77777777" w:rsidR="005D47E7" w:rsidRPr="00F36F14" w:rsidRDefault="005D7B3F" w:rsidP="00B424F4">
            <w:pPr>
              <w:rPr>
                <w:snapToGrid w:val="0"/>
              </w:rPr>
            </w:pPr>
            <w:r>
              <w:rPr>
                <w:snapToGrid w:val="0"/>
              </w:rPr>
              <w:t>Дни, месяцы, даты</w:t>
            </w:r>
          </w:p>
        </w:tc>
        <w:tc>
          <w:tcPr>
            <w:tcW w:w="2694" w:type="dxa"/>
          </w:tcPr>
          <w:p w14:paraId="7B98A7D4"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A6B602F"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7455C1C3" w14:textId="77777777" w:rsidR="005D47E7" w:rsidRPr="00F36F14" w:rsidRDefault="0095751E" w:rsidP="00B424F4">
            <w:pPr>
              <w:rPr>
                <w:snapToGrid w:val="0"/>
              </w:rPr>
            </w:pPr>
            <w:r>
              <w:rPr>
                <w:snapToGrid w:val="0"/>
              </w:rPr>
              <w:t>Руб. с НДС</w:t>
            </w:r>
          </w:p>
        </w:tc>
        <w:tc>
          <w:tcPr>
            <w:tcW w:w="1559" w:type="dxa"/>
          </w:tcPr>
          <w:p w14:paraId="18F75C1D" w14:textId="77777777" w:rsidR="005D47E7" w:rsidRPr="00F21A0A" w:rsidRDefault="0095751E" w:rsidP="00B424F4">
            <w:pPr>
              <w:rPr>
                <w:snapToGrid w:val="0"/>
              </w:rPr>
            </w:pPr>
            <w:r w:rsidRPr="00F21A0A">
              <w:rPr>
                <w:snapToGrid w:val="0"/>
              </w:rPr>
              <w:t>Руб. с НДС</w:t>
            </w:r>
          </w:p>
        </w:tc>
        <w:tc>
          <w:tcPr>
            <w:tcW w:w="2410" w:type="dxa"/>
          </w:tcPr>
          <w:p w14:paraId="64958B31" w14:textId="77777777" w:rsidR="005D47E7" w:rsidRPr="00F21A0A" w:rsidRDefault="00F21A0A" w:rsidP="00B424F4">
            <w:pPr>
              <w:rPr>
                <w:snapToGrid w:val="0"/>
              </w:rPr>
            </w:pPr>
            <w:r>
              <w:rPr>
                <w:snapToGrid w:val="0"/>
              </w:rPr>
              <w:t>Перечень выполняемых функций</w:t>
            </w:r>
          </w:p>
        </w:tc>
        <w:tc>
          <w:tcPr>
            <w:tcW w:w="2409" w:type="dxa"/>
          </w:tcPr>
          <w:p w14:paraId="5809BBA7"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4C5BDC9C" w14:textId="77777777" w:rsidTr="00D14CF6">
        <w:trPr>
          <w:cantSplit/>
        </w:trPr>
        <w:tc>
          <w:tcPr>
            <w:tcW w:w="15309" w:type="dxa"/>
            <w:gridSpan w:val="8"/>
            <w:shd w:val="clear" w:color="auto" w:fill="FDE9D9" w:themeFill="accent6" w:themeFillTint="33"/>
          </w:tcPr>
          <w:p w14:paraId="6DA41F91" w14:textId="259B61D9" w:rsidR="00D14CF6" w:rsidRPr="008428EF" w:rsidRDefault="008428EF" w:rsidP="00525809">
            <w:pPr>
              <w:widowControl w:val="0"/>
              <w:rPr>
                <w:b/>
                <w:snapToGrid w:val="0"/>
              </w:rPr>
            </w:pPr>
            <w:r w:rsidRPr="008428EF">
              <w:rPr>
                <w:b/>
                <w:color w:val="333333"/>
              </w:rPr>
              <w:t>Опыт технического обслуживания аналогичных объектов (за последние три года)</w:t>
            </w:r>
          </w:p>
        </w:tc>
      </w:tr>
      <w:tr w:rsidR="00D14CF6" w:rsidRPr="00F36F14" w14:paraId="34AF4902" w14:textId="77777777" w:rsidTr="00D14CF6">
        <w:trPr>
          <w:cantSplit/>
        </w:trPr>
        <w:tc>
          <w:tcPr>
            <w:tcW w:w="567" w:type="dxa"/>
          </w:tcPr>
          <w:p w14:paraId="7B2B2BE7" w14:textId="77777777" w:rsidR="00D14CF6" w:rsidRPr="00F36F14" w:rsidRDefault="00D14CF6" w:rsidP="00B424F4">
            <w:pPr>
              <w:rPr>
                <w:snapToGrid w:val="0"/>
              </w:rPr>
            </w:pPr>
          </w:p>
        </w:tc>
        <w:tc>
          <w:tcPr>
            <w:tcW w:w="14742" w:type="dxa"/>
            <w:gridSpan w:val="7"/>
            <w:shd w:val="clear" w:color="auto" w:fill="FBD4B4" w:themeFill="accent6" w:themeFillTint="66"/>
          </w:tcPr>
          <w:p w14:paraId="424037F3" w14:textId="3639F1C0" w:rsidR="00D14CF6" w:rsidRPr="00573454" w:rsidRDefault="00D14CF6" w:rsidP="00177681">
            <w:pPr>
              <w:rPr>
                <w:b/>
                <w:snapToGrid w:val="0"/>
              </w:rPr>
            </w:pPr>
          </w:p>
        </w:tc>
      </w:tr>
      <w:tr w:rsidR="00177681" w:rsidRPr="00F36F14" w14:paraId="2D496514" w14:textId="77777777" w:rsidTr="005D7B3F">
        <w:trPr>
          <w:cantSplit/>
        </w:trPr>
        <w:tc>
          <w:tcPr>
            <w:tcW w:w="567" w:type="dxa"/>
          </w:tcPr>
          <w:p w14:paraId="4390A280" w14:textId="77777777" w:rsidR="00177681" w:rsidRPr="00F36F14" w:rsidRDefault="00177681" w:rsidP="00B424F4">
            <w:pPr>
              <w:rPr>
                <w:snapToGrid w:val="0"/>
              </w:rPr>
            </w:pPr>
            <w:r>
              <w:rPr>
                <w:snapToGrid w:val="0"/>
              </w:rPr>
              <w:t>1</w:t>
            </w:r>
          </w:p>
        </w:tc>
        <w:tc>
          <w:tcPr>
            <w:tcW w:w="1701" w:type="dxa"/>
          </w:tcPr>
          <w:p w14:paraId="1EB6DB00" w14:textId="77777777" w:rsidR="00177681" w:rsidRPr="00E36B00" w:rsidRDefault="00177681" w:rsidP="00177681">
            <w:pPr>
              <w:widowControl w:val="0"/>
              <w:jc w:val="both"/>
              <w:rPr>
                <w:sz w:val="20"/>
                <w:szCs w:val="20"/>
              </w:rPr>
            </w:pPr>
          </w:p>
        </w:tc>
        <w:tc>
          <w:tcPr>
            <w:tcW w:w="2694" w:type="dxa"/>
          </w:tcPr>
          <w:p w14:paraId="67FC41F3" w14:textId="77777777" w:rsidR="00177681" w:rsidRPr="00F36F14" w:rsidRDefault="00177681" w:rsidP="00B424F4">
            <w:pPr>
              <w:rPr>
                <w:snapToGrid w:val="0"/>
              </w:rPr>
            </w:pPr>
          </w:p>
        </w:tc>
        <w:tc>
          <w:tcPr>
            <w:tcW w:w="2126" w:type="dxa"/>
          </w:tcPr>
          <w:p w14:paraId="537AF4E6" w14:textId="77777777" w:rsidR="00177681" w:rsidRPr="00F36F14" w:rsidRDefault="00177681" w:rsidP="00B424F4">
            <w:pPr>
              <w:rPr>
                <w:snapToGrid w:val="0"/>
              </w:rPr>
            </w:pPr>
          </w:p>
        </w:tc>
        <w:tc>
          <w:tcPr>
            <w:tcW w:w="1843" w:type="dxa"/>
          </w:tcPr>
          <w:p w14:paraId="2F11EB6E" w14:textId="77777777" w:rsidR="00177681" w:rsidRPr="00F36F14" w:rsidRDefault="00177681" w:rsidP="00B424F4">
            <w:pPr>
              <w:rPr>
                <w:snapToGrid w:val="0"/>
              </w:rPr>
            </w:pPr>
          </w:p>
        </w:tc>
        <w:tc>
          <w:tcPr>
            <w:tcW w:w="1559" w:type="dxa"/>
          </w:tcPr>
          <w:p w14:paraId="5D81A690" w14:textId="77777777" w:rsidR="00177681" w:rsidRPr="00F36F14" w:rsidRDefault="00177681" w:rsidP="00B424F4">
            <w:pPr>
              <w:rPr>
                <w:snapToGrid w:val="0"/>
              </w:rPr>
            </w:pPr>
          </w:p>
        </w:tc>
        <w:tc>
          <w:tcPr>
            <w:tcW w:w="2410" w:type="dxa"/>
          </w:tcPr>
          <w:p w14:paraId="51DFC6B7" w14:textId="77777777" w:rsidR="00177681" w:rsidRPr="00F36F14" w:rsidRDefault="00177681" w:rsidP="00B424F4">
            <w:pPr>
              <w:rPr>
                <w:snapToGrid w:val="0"/>
              </w:rPr>
            </w:pPr>
          </w:p>
        </w:tc>
        <w:tc>
          <w:tcPr>
            <w:tcW w:w="2409" w:type="dxa"/>
          </w:tcPr>
          <w:p w14:paraId="10D7439C" w14:textId="77777777" w:rsidR="00177681" w:rsidRPr="00F36F14" w:rsidRDefault="00177681" w:rsidP="00B424F4">
            <w:pPr>
              <w:rPr>
                <w:snapToGrid w:val="0"/>
              </w:rPr>
            </w:pPr>
          </w:p>
        </w:tc>
      </w:tr>
      <w:tr w:rsidR="00177681" w:rsidRPr="00F36F14" w14:paraId="772C83B8" w14:textId="77777777" w:rsidTr="005D7B3F">
        <w:trPr>
          <w:cantSplit/>
        </w:trPr>
        <w:tc>
          <w:tcPr>
            <w:tcW w:w="567" w:type="dxa"/>
          </w:tcPr>
          <w:p w14:paraId="73B78CF3" w14:textId="77777777" w:rsidR="00177681" w:rsidRPr="00F36F14" w:rsidRDefault="00177681" w:rsidP="00B424F4">
            <w:pPr>
              <w:rPr>
                <w:snapToGrid w:val="0"/>
              </w:rPr>
            </w:pPr>
            <w:r>
              <w:rPr>
                <w:snapToGrid w:val="0"/>
              </w:rPr>
              <w:t>2</w:t>
            </w:r>
          </w:p>
        </w:tc>
        <w:tc>
          <w:tcPr>
            <w:tcW w:w="1701" w:type="dxa"/>
          </w:tcPr>
          <w:p w14:paraId="63A73A90" w14:textId="77777777" w:rsidR="00177681" w:rsidRPr="00E36B00" w:rsidRDefault="00177681" w:rsidP="00177681">
            <w:pPr>
              <w:widowControl w:val="0"/>
              <w:jc w:val="both"/>
              <w:rPr>
                <w:sz w:val="20"/>
                <w:szCs w:val="20"/>
              </w:rPr>
            </w:pPr>
          </w:p>
        </w:tc>
        <w:tc>
          <w:tcPr>
            <w:tcW w:w="2694" w:type="dxa"/>
          </w:tcPr>
          <w:p w14:paraId="217EA2EC" w14:textId="77777777" w:rsidR="00177681" w:rsidRPr="00F36F14" w:rsidRDefault="00177681" w:rsidP="00B424F4">
            <w:pPr>
              <w:rPr>
                <w:snapToGrid w:val="0"/>
              </w:rPr>
            </w:pPr>
          </w:p>
        </w:tc>
        <w:tc>
          <w:tcPr>
            <w:tcW w:w="2126" w:type="dxa"/>
          </w:tcPr>
          <w:p w14:paraId="123CEDD6" w14:textId="77777777" w:rsidR="00177681" w:rsidRPr="00F36F14" w:rsidRDefault="00177681" w:rsidP="00B424F4">
            <w:pPr>
              <w:rPr>
                <w:snapToGrid w:val="0"/>
              </w:rPr>
            </w:pPr>
          </w:p>
        </w:tc>
        <w:tc>
          <w:tcPr>
            <w:tcW w:w="1843" w:type="dxa"/>
          </w:tcPr>
          <w:p w14:paraId="467CE3C3" w14:textId="77777777" w:rsidR="00177681" w:rsidRPr="00F36F14" w:rsidRDefault="00177681" w:rsidP="00B424F4">
            <w:pPr>
              <w:rPr>
                <w:snapToGrid w:val="0"/>
              </w:rPr>
            </w:pPr>
          </w:p>
        </w:tc>
        <w:tc>
          <w:tcPr>
            <w:tcW w:w="1559" w:type="dxa"/>
          </w:tcPr>
          <w:p w14:paraId="403A9272" w14:textId="77777777" w:rsidR="00177681" w:rsidRPr="00F36F14" w:rsidRDefault="00177681" w:rsidP="00B424F4">
            <w:pPr>
              <w:rPr>
                <w:snapToGrid w:val="0"/>
              </w:rPr>
            </w:pPr>
          </w:p>
        </w:tc>
        <w:tc>
          <w:tcPr>
            <w:tcW w:w="2410" w:type="dxa"/>
          </w:tcPr>
          <w:p w14:paraId="2210FAC1" w14:textId="77777777" w:rsidR="00177681" w:rsidRPr="00F36F14" w:rsidRDefault="00177681" w:rsidP="00B424F4">
            <w:pPr>
              <w:rPr>
                <w:snapToGrid w:val="0"/>
              </w:rPr>
            </w:pPr>
          </w:p>
        </w:tc>
        <w:tc>
          <w:tcPr>
            <w:tcW w:w="2409" w:type="dxa"/>
          </w:tcPr>
          <w:p w14:paraId="007081B4" w14:textId="77777777" w:rsidR="00177681" w:rsidRPr="00F36F14" w:rsidRDefault="00177681" w:rsidP="00B424F4">
            <w:pPr>
              <w:rPr>
                <w:snapToGrid w:val="0"/>
              </w:rPr>
            </w:pPr>
          </w:p>
        </w:tc>
      </w:tr>
      <w:tr w:rsidR="008428EF" w:rsidRPr="00F36F14" w14:paraId="58885FAE" w14:textId="77777777" w:rsidTr="005D7B3F">
        <w:trPr>
          <w:cantSplit/>
        </w:trPr>
        <w:tc>
          <w:tcPr>
            <w:tcW w:w="567" w:type="dxa"/>
          </w:tcPr>
          <w:p w14:paraId="461FF1A7" w14:textId="77777777" w:rsidR="008428EF" w:rsidRDefault="008428EF" w:rsidP="00B424F4">
            <w:pPr>
              <w:rPr>
                <w:snapToGrid w:val="0"/>
              </w:rPr>
            </w:pPr>
          </w:p>
        </w:tc>
        <w:tc>
          <w:tcPr>
            <w:tcW w:w="1701" w:type="dxa"/>
          </w:tcPr>
          <w:p w14:paraId="52865D52" w14:textId="77777777" w:rsidR="008428EF" w:rsidRPr="00E36B00" w:rsidRDefault="008428EF" w:rsidP="00177681">
            <w:pPr>
              <w:widowControl w:val="0"/>
              <w:jc w:val="both"/>
              <w:rPr>
                <w:sz w:val="20"/>
                <w:szCs w:val="20"/>
              </w:rPr>
            </w:pPr>
          </w:p>
        </w:tc>
        <w:tc>
          <w:tcPr>
            <w:tcW w:w="2694" w:type="dxa"/>
          </w:tcPr>
          <w:p w14:paraId="07B701D6" w14:textId="77777777" w:rsidR="008428EF" w:rsidRPr="00F36F14" w:rsidRDefault="008428EF" w:rsidP="00B424F4">
            <w:pPr>
              <w:rPr>
                <w:snapToGrid w:val="0"/>
              </w:rPr>
            </w:pPr>
          </w:p>
        </w:tc>
        <w:tc>
          <w:tcPr>
            <w:tcW w:w="2126" w:type="dxa"/>
          </w:tcPr>
          <w:p w14:paraId="12CE2990" w14:textId="77777777" w:rsidR="008428EF" w:rsidRPr="00F36F14" w:rsidRDefault="008428EF" w:rsidP="00B424F4">
            <w:pPr>
              <w:rPr>
                <w:snapToGrid w:val="0"/>
              </w:rPr>
            </w:pPr>
          </w:p>
        </w:tc>
        <w:tc>
          <w:tcPr>
            <w:tcW w:w="1843" w:type="dxa"/>
          </w:tcPr>
          <w:p w14:paraId="0A1D4358" w14:textId="77777777" w:rsidR="008428EF" w:rsidRPr="00F36F14" w:rsidRDefault="008428EF" w:rsidP="00B424F4">
            <w:pPr>
              <w:rPr>
                <w:snapToGrid w:val="0"/>
              </w:rPr>
            </w:pPr>
          </w:p>
        </w:tc>
        <w:tc>
          <w:tcPr>
            <w:tcW w:w="1559" w:type="dxa"/>
          </w:tcPr>
          <w:p w14:paraId="1FAD4C21" w14:textId="77777777" w:rsidR="008428EF" w:rsidRPr="00F36F14" w:rsidRDefault="008428EF" w:rsidP="00B424F4">
            <w:pPr>
              <w:rPr>
                <w:snapToGrid w:val="0"/>
              </w:rPr>
            </w:pPr>
          </w:p>
        </w:tc>
        <w:tc>
          <w:tcPr>
            <w:tcW w:w="2410" w:type="dxa"/>
          </w:tcPr>
          <w:p w14:paraId="564E5A90" w14:textId="77777777" w:rsidR="008428EF" w:rsidRPr="00F36F14" w:rsidRDefault="008428EF" w:rsidP="00B424F4">
            <w:pPr>
              <w:rPr>
                <w:snapToGrid w:val="0"/>
              </w:rPr>
            </w:pPr>
          </w:p>
        </w:tc>
        <w:tc>
          <w:tcPr>
            <w:tcW w:w="2409" w:type="dxa"/>
          </w:tcPr>
          <w:p w14:paraId="16F53895" w14:textId="77777777" w:rsidR="008428EF" w:rsidRPr="00F36F14" w:rsidRDefault="008428EF" w:rsidP="00B424F4">
            <w:pPr>
              <w:rPr>
                <w:snapToGrid w:val="0"/>
              </w:rPr>
            </w:pPr>
          </w:p>
        </w:tc>
      </w:tr>
      <w:tr w:rsidR="008428EF" w:rsidRPr="00F36F14" w14:paraId="0A0B6A44" w14:textId="77777777" w:rsidTr="005D7B3F">
        <w:trPr>
          <w:cantSplit/>
        </w:trPr>
        <w:tc>
          <w:tcPr>
            <w:tcW w:w="567" w:type="dxa"/>
          </w:tcPr>
          <w:p w14:paraId="34DF2733" w14:textId="77777777" w:rsidR="008428EF" w:rsidRDefault="008428EF" w:rsidP="00B424F4">
            <w:pPr>
              <w:rPr>
                <w:snapToGrid w:val="0"/>
              </w:rPr>
            </w:pPr>
          </w:p>
        </w:tc>
        <w:tc>
          <w:tcPr>
            <w:tcW w:w="1701" w:type="dxa"/>
          </w:tcPr>
          <w:p w14:paraId="6FEF8FE3" w14:textId="77777777" w:rsidR="008428EF" w:rsidRPr="00E36B00" w:rsidRDefault="008428EF" w:rsidP="00177681">
            <w:pPr>
              <w:widowControl w:val="0"/>
              <w:jc w:val="both"/>
              <w:rPr>
                <w:sz w:val="20"/>
                <w:szCs w:val="20"/>
              </w:rPr>
            </w:pPr>
          </w:p>
        </w:tc>
        <w:tc>
          <w:tcPr>
            <w:tcW w:w="2694" w:type="dxa"/>
          </w:tcPr>
          <w:p w14:paraId="546FF8CA" w14:textId="77777777" w:rsidR="008428EF" w:rsidRPr="00F36F14" w:rsidRDefault="008428EF" w:rsidP="00B424F4">
            <w:pPr>
              <w:rPr>
                <w:snapToGrid w:val="0"/>
              </w:rPr>
            </w:pPr>
          </w:p>
        </w:tc>
        <w:tc>
          <w:tcPr>
            <w:tcW w:w="2126" w:type="dxa"/>
          </w:tcPr>
          <w:p w14:paraId="66A84ADA" w14:textId="77777777" w:rsidR="008428EF" w:rsidRPr="00F36F14" w:rsidRDefault="008428EF" w:rsidP="00B424F4">
            <w:pPr>
              <w:rPr>
                <w:snapToGrid w:val="0"/>
              </w:rPr>
            </w:pPr>
          </w:p>
        </w:tc>
        <w:tc>
          <w:tcPr>
            <w:tcW w:w="1843" w:type="dxa"/>
          </w:tcPr>
          <w:p w14:paraId="614C757E" w14:textId="77777777" w:rsidR="008428EF" w:rsidRPr="00F36F14" w:rsidRDefault="008428EF" w:rsidP="00B424F4">
            <w:pPr>
              <w:rPr>
                <w:snapToGrid w:val="0"/>
              </w:rPr>
            </w:pPr>
          </w:p>
        </w:tc>
        <w:tc>
          <w:tcPr>
            <w:tcW w:w="1559" w:type="dxa"/>
          </w:tcPr>
          <w:p w14:paraId="4D445CFB" w14:textId="77777777" w:rsidR="008428EF" w:rsidRPr="00F36F14" w:rsidRDefault="008428EF" w:rsidP="00B424F4">
            <w:pPr>
              <w:rPr>
                <w:snapToGrid w:val="0"/>
              </w:rPr>
            </w:pPr>
          </w:p>
        </w:tc>
        <w:tc>
          <w:tcPr>
            <w:tcW w:w="2410" w:type="dxa"/>
          </w:tcPr>
          <w:p w14:paraId="52AFECD6" w14:textId="77777777" w:rsidR="008428EF" w:rsidRPr="00F36F14" w:rsidRDefault="008428EF" w:rsidP="00B424F4">
            <w:pPr>
              <w:rPr>
                <w:snapToGrid w:val="0"/>
              </w:rPr>
            </w:pPr>
          </w:p>
        </w:tc>
        <w:tc>
          <w:tcPr>
            <w:tcW w:w="2409" w:type="dxa"/>
          </w:tcPr>
          <w:p w14:paraId="421DBDE9" w14:textId="77777777" w:rsidR="008428EF" w:rsidRPr="00F36F14" w:rsidRDefault="008428EF" w:rsidP="00B424F4">
            <w:pPr>
              <w:rPr>
                <w:snapToGrid w:val="0"/>
              </w:rPr>
            </w:pPr>
          </w:p>
        </w:tc>
      </w:tr>
      <w:tr w:rsidR="008428EF" w:rsidRPr="00F36F14" w14:paraId="3E7DC8CC" w14:textId="77777777" w:rsidTr="005D7B3F">
        <w:trPr>
          <w:cantSplit/>
        </w:trPr>
        <w:tc>
          <w:tcPr>
            <w:tcW w:w="567" w:type="dxa"/>
          </w:tcPr>
          <w:p w14:paraId="7FDA930A" w14:textId="77777777" w:rsidR="008428EF" w:rsidRDefault="008428EF" w:rsidP="00B424F4">
            <w:pPr>
              <w:rPr>
                <w:snapToGrid w:val="0"/>
              </w:rPr>
            </w:pPr>
          </w:p>
        </w:tc>
        <w:tc>
          <w:tcPr>
            <w:tcW w:w="1701" w:type="dxa"/>
          </w:tcPr>
          <w:p w14:paraId="7F47F1C5" w14:textId="77777777" w:rsidR="008428EF" w:rsidRPr="00E36B00" w:rsidRDefault="008428EF" w:rsidP="00177681">
            <w:pPr>
              <w:widowControl w:val="0"/>
              <w:jc w:val="both"/>
              <w:rPr>
                <w:sz w:val="20"/>
                <w:szCs w:val="20"/>
              </w:rPr>
            </w:pPr>
          </w:p>
        </w:tc>
        <w:tc>
          <w:tcPr>
            <w:tcW w:w="2694" w:type="dxa"/>
          </w:tcPr>
          <w:p w14:paraId="06131E9C" w14:textId="77777777" w:rsidR="008428EF" w:rsidRPr="00F36F14" w:rsidRDefault="008428EF" w:rsidP="00B424F4">
            <w:pPr>
              <w:rPr>
                <w:snapToGrid w:val="0"/>
              </w:rPr>
            </w:pPr>
          </w:p>
        </w:tc>
        <w:tc>
          <w:tcPr>
            <w:tcW w:w="2126" w:type="dxa"/>
          </w:tcPr>
          <w:p w14:paraId="268A0CE2" w14:textId="77777777" w:rsidR="008428EF" w:rsidRPr="00F36F14" w:rsidRDefault="008428EF" w:rsidP="00B424F4">
            <w:pPr>
              <w:rPr>
                <w:snapToGrid w:val="0"/>
              </w:rPr>
            </w:pPr>
          </w:p>
        </w:tc>
        <w:tc>
          <w:tcPr>
            <w:tcW w:w="1843" w:type="dxa"/>
          </w:tcPr>
          <w:p w14:paraId="191CF526" w14:textId="77777777" w:rsidR="008428EF" w:rsidRPr="00F36F14" w:rsidRDefault="008428EF" w:rsidP="00B424F4">
            <w:pPr>
              <w:rPr>
                <w:snapToGrid w:val="0"/>
              </w:rPr>
            </w:pPr>
          </w:p>
        </w:tc>
        <w:tc>
          <w:tcPr>
            <w:tcW w:w="1559" w:type="dxa"/>
          </w:tcPr>
          <w:p w14:paraId="06F56B61" w14:textId="77777777" w:rsidR="008428EF" w:rsidRPr="00F36F14" w:rsidRDefault="008428EF" w:rsidP="00B424F4">
            <w:pPr>
              <w:rPr>
                <w:snapToGrid w:val="0"/>
              </w:rPr>
            </w:pPr>
          </w:p>
        </w:tc>
        <w:tc>
          <w:tcPr>
            <w:tcW w:w="2410" w:type="dxa"/>
          </w:tcPr>
          <w:p w14:paraId="1025210A" w14:textId="77777777" w:rsidR="008428EF" w:rsidRPr="00F36F14" w:rsidRDefault="008428EF" w:rsidP="00B424F4">
            <w:pPr>
              <w:rPr>
                <w:snapToGrid w:val="0"/>
              </w:rPr>
            </w:pPr>
          </w:p>
        </w:tc>
        <w:tc>
          <w:tcPr>
            <w:tcW w:w="2409" w:type="dxa"/>
          </w:tcPr>
          <w:p w14:paraId="7B7123F8" w14:textId="77777777" w:rsidR="008428EF" w:rsidRPr="00F36F14" w:rsidRDefault="008428EF" w:rsidP="00B424F4">
            <w:pPr>
              <w:rPr>
                <w:snapToGrid w:val="0"/>
              </w:rPr>
            </w:pPr>
          </w:p>
        </w:tc>
      </w:tr>
      <w:tr w:rsidR="008428EF" w:rsidRPr="00F36F14" w14:paraId="71710548" w14:textId="77777777" w:rsidTr="005D7B3F">
        <w:trPr>
          <w:cantSplit/>
        </w:trPr>
        <w:tc>
          <w:tcPr>
            <w:tcW w:w="567" w:type="dxa"/>
          </w:tcPr>
          <w:p w14:paraId="66AA1DC2" w14:textId="77777777" w:rsidR="008428EF" w:rsidRDefault="008428EF" w:rsidP="00B424F4">
            <w:pPr>
              <w:rPr>
                <w:snapToGrid w:val="0"/>
              </w:rPr>
            </w:pPr>
          </w:p>
        </w:tc>
        <w:tc>
          <w:tcPr>
            <w:tcW w:w="1701" w:type="dxa"/>
          </w:tcPr>
          <w:p w14:paraId="27447CE3" w14:textId="77777777" w:rsidR="008428EF" w:rsidRPr="00E36B00" w:rsidRDefault="008428EF" w:rsidP="00177681">
            <w:pPr>
              <w:widowControl w:val="0"/>
              <w:jc w:val="both"/>
              <w:rPr>
                <w:sz w:val="20"/>
                <w:szCs w:val="20"/>
              </w:rPr>
            </w:pPr>
          </w:p>
        </w:tc>
        <w:tc>
          <w:tcPr>
            <w:tcW w:w="2694" w:type="dxa"/>
          </w:tcPr>
          <w:p w14:paraId="0977C90A" w14:textId="77777777" w:rsidR="008428EF" w:rsidRPr="00F36F14" w:rsidRDefault="008428EF" w:rsidP="00B424F4">
            <w:pPr>
              <w:rPr>
                <w:snapToGrid w:val="0"/>
              </w:rPr>
            </w:pPr>
          </w:p>
        </w:tc>
        <w:tc>
          <w:tcPr>
            <w:tcW w:w="2126" w:type="dxa"/>
          </w:tcPr>
          <w:p w14:paraId="53683D6D" w14:textId="77777777" w:rsidR="008428EF" w:rsidRPr="00F36F14" w:rsidRDefault="008428EF" w:rsidP="00B424F4">
            <w:pPr>
              <w:rPr>
                <w:snapToGrid w:val="0"/>
              </w:rPr>
            </w:pPr>
          </w:p>
        </w:tc>
        <w:tc>
          <w:tcPr>
            <w:tcW w:w="1843" w:type="dxa"/>
          </w:tcPr>
          <w:p w14:paraId="610972A9" w14:textId="77777777" w:rsidR="008428EF" w:rsidRPr="00F36F14" w:rsidRDefault="008428EF" w:rsidP="00B424F4">
            <w:pPr>
              <w:rPr>
                <w:snapToGrid w:val="0"/>
              </w:rPr>
            </w:pPr>
          </w:p>
        </w:tc>
        <w:tc>
          <w:tcPr>
            <w:tcW w:w="1559" w:type="dxa"/>
          </w:tcPr>
          <w:p w14:paraId="4280A518" w14:textId="77777777" w:rsidR="008428EF" w:rsidRPr="00F36F14" w:rsidRDefault="008428EF" w:rsidP="00B424F4">
            <w:pPr>
              <w:rPr>
                <w:snapToGrid w:val="0"/>
              </w:rPr>
            </w:pPr>
          </w:p>
        </w:tc>
        <w:tc>
          <w:tcPr>
            <w:tcW w:w="2410" w:type="dxa"/>
          </w:tcPr>
          <w:p w14:paraId="5C4A728B" w14:textId="77777777" w:rsidR="008428EF" w:rsidRPr="00F36F14" w:rsidRDefault="008428EF" w:rsidP="00B424F4">
            <w:pPr>
              <w:rPr>
                <w:snapToGrid w:val="0"/>
              </w:rPr>
            </w:pPr>
          </w:p>
        </w:tc>
        <w:tc>
          <w:tcPr>
            <w:tcW w:w="2409" w:type="dxa"/>
          </w:tcPr>
          <w:p w14:paraId="2F191CC2" w14:textId="77777777" w:rsidR="008428EF" w:rsidRPr="00F36F14" w:rsidRDefault="008428EF" w:rsidP="00B424F4">
            <w:pPr>
              <w:rPr>
                <w:snapToGrid w:val="0"/>
              </w:rPr>
            </w:pPr>
          </w:p>
        </w:tc>
      </w:tr>
      <w:tr w:rsidR="008428EF" w:rsidRPr="00F36F14" w14:paraId="2DAC25EA" w14:textId="77777777" w:rsidTr="005D7B3F">
        <w:trPr>
          <w:cantSplit/>
        </w:trPr>
        <w:tc>
          <w:tcPr>
            <w:tcW w:w="567" w:type="dxa"/>
          </w:tcPr>
          <w:p w14:paraId="5D027FD3" w14:textId="77777777" w:rsidR="008428EF" w:rsidRDefault="008428EF" w:rsidP="00B424F4">
            <w:pPr>
              <w:rPr>
                <w:snapToGrid w:val="0"/>
              </w:rPr>
            </w:pPr>
          </w:p>
        </w:tc>
        <w:tc>
          <w:tcPr>
            <w:tcW w:w="1701" w:type="dxa"/>
          </w:tcPr>
          <w:p w14:paraId="43EE99FE" w14:textId="77777777" w:rsidR="008428EF" w:rsidRPr="00E36B00" w:rsidRDefault="008428EF" w:rsidP="00177681">
            <w:pPr>
              <w:widowControl w:val="0"/>
              <w:jc w:val="both"/>
              <w:rPr>
                <w:sz w:val="20"/>
                <w:szCs w:val="20"/>
              </w:rPr>
            </w:pPr>
          </w:p>
        </w:tc>
        <w:tc>
          <w:tcPr>
            <w:tcW w:w="2694" w:type="dxa"/>
          </w:tcPr>
          <w:p w14:paraId="3396907F" w14:textId="77777777" w:rsidR="008428EF" w:rsidRPr="00F36F14" w:rsidRDefault="008428EF" w:rsidP="00B424F4">
            <w:pPr>
              <w:rPr>
                <w:snapToGrid w:val="0"/>
              </w:rPr>
            </w:pPr>
          </w:p>
        </w:tc>
        <w:tc>
          <w:tcPr>
            <w:tcW w:w="2126" w:type="dxa"/>
          </w:tcPr>
          <w:p w14:paraId="32322F34" w14:textId="77777777" w:rsidR="008428EF" w:rsidRPr="00F36F14" w:rsidRDefault="008428EF" w:rsidP="00B424F4">
            <w:pPr>
              <w:rPr>
                <w:snapToGrid w:val="0"/>
              </w:rPr>
            </w:pPr>
          </w:p>
        </w:tc>
        <w:tc>
          <w:tcPr>
            <w:tcW w:w="1843" w:type="dxa"/>
          </w:tcPr>
          <w:p w14:paraId="4A49BA47" w14:textId="77777777" w:rsidR="008428EF" w:rsidRPr="00F36F14" w:rsidRDefault="008428EF" w:rsidP="00B424F4">
            <w:pPr>
              <w:rPr>
                <w:snapToGrid w:val="0"/>
              </w:rPr>
            </w:pPr>
          </w:p>
        </w:tc>
        <w:tc>
          <w:tcPr>
            <w:tcW w:w="1559" w:type="dxa"/>
          </w:tcPr>
          <w:p w14:paraId="097C0E36" w14:textId="77777777" w:rsidR="008428EF" w:rsidRPr="00F36F14" w:rsidRDefault="008428EF" w:rsidP="00B424F4">
            <w:pPr>
              <w:rPr>
                <w:snapToGrid w:val="0"/>
              </w:rPr>
            </w:pPr>
          </w:p>
        </w:tc>
        <w:tc>
          <w:tcPr>
            <w:tcW w:w="2410" w:type="dxa"/>
          </w:tcPr>
          <w:p w14:paraId="7739EDFA" w14:textId="77777777" w:rsidR="008428EF" w:rsidRPr="00F36F14" w:rsidRDefault="008428EF" w:rsidP="00B424F4">
            <w:pPr>
              <w:rPr>
                <w:snapToGrid w:val="0"/>
              </w:rPr>
            </w:pPr>
          </w:p>
        </w:tc>
        <w:tc>
          <w:tcPr>
            <w:tcW w:w="2409" w:type="dxa"/>
          </w:tcPr>
          <w:p w14:paraId="046B9127" w14:textId="77777777" w:rsidR="008428EF" w:rsidRPr="00F36F14" w:rsidRDefault="008428EF" w:rsidP="00B424F4">
            <w:pPr>
              <w:rPr>
                <w:snapToGrid w:val="0"/>
              </w:rPr>
            </w:pPr>
          </w:p>
        </w:tc>
      </w:tr>
      <w:tr w:rsidR="008428EF" w:rsidRPr="00F36F14" w14:paraId="2A1A0BB5" w14:textId="77777777" w:rsidTr="005D7B3F">
        <w:trPr>
          <w:cantSplit/>
        </w:trPr>
        <w:tc>
          <w:tcPr>
            <w:tcW w:w="567" w:type="dxa"/>
          </w:tcPr>
          <w:p w14:paraId="0215F3B7" w14:textId="77777777" w:rsidR="008428EF" w:rsidRDefault="008428EF" w:rsidP="00B424F4">
            <w:pPr>
              <w:rPr>
                <w:snapToGrid w:val="0"/>
              </w:rPr>
            </w:pPr>
          </w:p>
        </w:tc>
        <w:tc>
          <w:tcPr>
            <w:tcW w:w="1701" w:type="dxa"/>
          </w:tcPr>
          <w:p w14:paraId="1F336BE7" w14:textId="77777777" w:rsidR="008428EF" w:rsidRPr="00E36B00" w:rsidRDefault="008428EF" w:rsidP="00177681">
            <w:pPr>
              <w:widowControl w:val="0"/>
              <w:jc w:val="both"/>
              <w:rPr>
                <w:sz w:val="20"/>
                <w:szCs w:val="20"/>
              </w:rPr>
            </w:pPr>
          </w:p>
        </w:tc>
        <w:tc>
          <w:tcPr>
            <w:tcW w:w="2694" w:type="dxa"/>
          </w:tcPr>
          <w:p w14:paraId="12BF4E25" w14:textId="77777777" w:rsidR="008428EF" w:rsidRPr="00F36F14" w:rsidRDefault="008428EF" w:rsidP="00B424F4">
            <w:pPr>
              <w:rPr>
                <w:snapToGrid w:val="0"/>
              </w:rPr>
            </w:pPr>
          </w:p>
        </w:tc>
        <w:tc>
          <w:tcPr>
            <w:tcW w:w="2126" w:type="dxa"/>
          </w:tcPr>
          <w:p w14:paraId="5025A806" w14:textId="77777777" w:rsidR="008428EF" w:rsidRPr="00F36F14" w:rsidRDefault="008428EF" w:rsidP="00B424F4">
            <w:pPr>
              <w:rPr>
                <w:snapToGrid w:val="0"/>
              </w:rPr>
            </w:pPr>
          </w:p>
        </w:tc>
        <w:tc>
          <w:tcPr>
            <w:tcW w:w="1843" w:type="dxa"/>
          </w:tcPr>
          <w:p w14:paraId="4FABCC10" w14:textId="77777777" w:rsidR="008428EF" w:rsidRPr="00F36F14" w:rsidRDefault="008428EF" w:rsidP="00B424F4">
            <w:pPr>
              <w:rPr>
                <w:snapToGrid w:val="0"/>
              </w:rPr>
            </w:pPr>
          </w:p>
        </w:tc>
        <w:tc>
          <w:tcPr>
            <w:tcW w:w="1559" w:type="dxa"/>
          </w:tcPr>
          <w:p w14:paraId="0CC07282" w14:textId="77777777" w:rsidR="008428EF" w:rsidRPr="00F36F14" w:rsidRDefault="008428EF" w:rsidP="00B424F4">
            <w:pPr>
              <w:rPr>
                <w:snapToGrid w:val="0"/>
              </w:rPr>
            </w:pPr>
          </w:p>
        </w:tc>
        <w:tc>
          <w:tcPr>
            <w:tcW w:w="2410" w:type="dxa"/>
          </w:tcPr>
          <w:p w14:paraId="4DF59FE5" w14:textId="77777777" w:rsidR="008428EF" w:rsidRPr="00F36F14" w:rsidRDefault="008428EF" w:rsidP="00B424F4">
            <w:pPr>
              <w:rPr>
                <w:snapToGrid w:val="0"/>
              </w:rPr>
            </w:pPr>
          </w:p>
        </w:tc>
        <w:tc>
          <w:tcPr>
            <w:tcW w:w="2409" w:type="dxa"/>
          </w:tcPr>
          <w:p w14:paraId="6303F6A5" w14:textId="77777777" w:rsidR="008428EF" w:rsidRPr="00F36F14" w:rsidRDefault="008428EF" w:rsidP="00B424F4">
            <w:pPr>
              <w:rPr>
                <w:snapToGrid w:val="0"/>
              </w:rPr>
            </w:pPr>
          </w:p>
        </w:tc>
      </w:tr>
      <w:tr w:rsidR="008428EF" w:rsidRPr="00F36F14" w14:paraId="35B08698" w14:textId="77777777" w:rsidTr="005D7B3F">
        <w:trPr>
          <w:cantSplit/>
        </w:trPr>
        <w:tc>
          <w:tcPr>
            <w:tcW w:w="567" w:type="dxa"/>
          </w:tcPr>
          <w:p w14:paraId="7E887565" w14:textId="77777777" w:rsidR="008428EF" w:rsidRDefault="008428EF" w:rsidP="00B424F4">
            <w:pPr>
              <w:rPr>
                <w:snapToGrid w:val="0"/>
              </w:rPr>
            </w:pPr>
          </w:p>
        </w:tc>
        <w:tc>
          <w:tcPr>
            <w:tcW w:w="1701" w:type="dxa"/>
          </w:tcPr>
          <w:p w14:paraId="540C9907" w14:textId="77777777" w:rsidR="008428EF" w:rsidRPr="00E36B00" w:rsidRDefault="008428EF" w:rsidP="00177681">
            <w:pPr>
              <w:widowControl w:val="0"/>
              <w:jc w:val="both"/>
              <w:rPr>
                <w:sz w:val="20"/>
                <w:szCs w:val="20"/>
              </w:rPr>
            </w:pPr>
          </w:p>
        </w:tc>
        <w:tc>
          <w:tcPr>
            <w:tcW w:w="2694" w:type="dxa"/>
          </w:tcPr>
          <w:p w14:paraId="02578C9F" w14:textId="77777777" w:rsidR="008428EF" w:rsidRPr="00F36F14" w:rsidRDefault="008428EF" w:rsidP="00B424F4">
            <w:pPr>
              <w:rPr>
                <w:snapToGrid w:val="0"/>
              </w:rPr>
            </w:pPr>
          </w:p>
        </w:tc>
        <w:tc>
          <w:tcPr>
            <w:tcW w:w="2126" w:type="dxa"/>
          </w:tcPr>
          <w:p w14:paraId="73BA5287" w14:textId="77777777" w:rsidR="008428EF" w:rsidRPr="00F36F14" w:rsidRDefault="008428EF" w:rsidP="00B424F4">
            <w:pPr>
              <w:rPr>
                <w:snapToGrid w:val="0"/>
              </w:rPr>
            </w:pPr>
          </w:p>
        </w:tc>
        <w:tc>
          <w:tcPr>
            <w:tcW w:w="1843" w:type="dxa"/>
          </w:tcPr>
          <w:p w14:paraId="4DFCE9AC" w14:textId="77777777" w:rsidR="008428EF" w:rsidRPr="00F36F14" w:rsidRDefault="008428EF" w:rsidP="00B424F4">
            <w:pPr>
              <w:rPr>
                <w:snapToGrid w:val="0"/>
              </w:rPr>
            </w:pPr>
          </w:p>
        </w:tc>
        <w:tc>
          <w:tcPr>
            <w:tcW w:w="1559" w:type="dxa"/>
          </w:tcPr>
          <w:p w14:paraId="7A9D5A26" w14:textId="77777777" w:rsidR="008428EF" w:rsidRPr="00F36F14" w:rsidRDefault="008428EF" w:rsidP="00B424F4">
            <w:pPr>
              <w:rPr>
                <w:snapToGrid w:val="0"/>
              </w:rPr>
            </w:pPr>
          </w:p>
        </w:tc>
        <w:tc>
          <w:tcPr>
            <w:tcW w:w="2410" w:type="dxa"/>
          </w:tcPr>
          <w:p w14:paraId="01986EE0" w14:textId="77777777" w:rsidR="008428EF" w:rsidRPr="00F36F14" w:rsidRDefault="008428EF" w:rsidP="00B424F4">
            <w:pPr>
              <w:rPr>
                <w:snapToGrid w:val="0"/>
              </w:rPr>
            </w:pPr>
          </w:p>
        </w:tc>
        <w:tc>
          <w:tcPr>
            <w:tcW w:w="2409" w:type="dxa"/>
          </w:tcPr>
          <w:p w14:paraId="4FE23FA5" w14:textId="77777777" w:rsidR="008428EF" w:rsidRPr="00F36F14" w:rsidRDefault="008428EF" w:rsidP="00B424F4">
            <w:pPr>
              <w:rPr>
                <w:snapToGrid w:val="0"/>
              </w:rPr>
            </w:pPr>
          </w:p>
        </w:tc>
      </w:tr>
      <w:tr w:rsidR="00177681" w:rsidRPr="00F36F14" w14:paraId="1CADE844" w14:textId="77777777" w:rsidTr="005D7B3F">
        <w:trPr>
          <w:cantSplit/>
        </w:trPr>
        <w:tc>
          <w:tcPr>
            <w:tcW w:w="567" w:type="dxa"/>
          </w:tcPr>
          <w:p w14:paraId="01C625EE" w14:textId="77777777" w:rsidR="00177681" w:rsidRPr="00F36F14" w:rsidRDefault="00177681" w:rsidP="00B424F4">
            <w:pPr>
              <w:rPr>
                <w:snapToGrid w:val="0"/>
              </w:rPr>
            </w:pPr>
            <w:r>
              <w:rPr>
                <w:snapToGrid w:val="0"/>
              </w:rPr>
              <w:t>…</w:t>
            </w:r>
          </w:p>
        </w:tc>
        <w:tc>
          <w:tcPr>
            <w:tcW w:w="1701" w:type="dxa"/>
          </w:tcPr>
          <w:p w14:paraId="29A9D2AF" w14:textId="77777777" w:rsidR="00177681" w:rsidRPr="00E36B00" w:rsidRDefault="00177681" w:rsidP="00177681">
            <w:pPr>
              <w:widowControl w:val="0"/>
              <w:jc w:val="both"/>
              <w:rPr>
                <w:sz w:val="20"/>
                <w:szCs w:val="20"/>
              </w:rPr>
            </w:pPr>
          </w:p>
        </w:tc>
        <w:tc>
          <w:tcPr>
            <w:tcW w:w="2694" w:type="dxa"/>
          </w:tcPr>
          <w:p w14:paraId="73045865" w14:textId="77777777" w:rsidR="00177681" w:rsidRPr="00F36F14" w:rsidRDefault="00177681" w:rsidP="00B424F4">
            <w:pPr>
              <w:rPr>
                <w:snapToGrid w:val="0"/>
              </w:rPr>
            </w:pPr>
          </w:p>
        </w:tc>
        <w:tc>
          <w:tcPr>
            <w:tcW w:w="2126" w:type="dxa"/>
          </w:tcPr>
          <w:p w14:paraId="08BFFCDA" w14:textId="77777777" w:rsidR="00177681" w:rsidRPr="00F36F14" w:rsidRDefault="00177681" w:rsidP="00B424F4">
            <w:pPr>
              <w:rPr>
                <w:snapToGrid w:val="0"/>
              </w:rPr>
            </w:pPr>
          </w:p>
        </w:tc>
        <w:tc>
          <w:tcPr>
            <w:tcW w:w="1843" w:type="dxa"/>
          </w:tcPr>
          <w:p w14:paraId="4853E8DF" w14:textId="77777777" w:rsidR="00177681" w:rsidRPr="00F36F14" w:rsidRDefault="00177681" w:rsidP="00B424F4">
            <w:pPr>
              <w:rPr>
                <w:snapToGrid w:val="0"/>
              </w:rPr>
            </w:pPr>
          </w:p>
        </w:tc>
        <w:tc>
          <w:tcPr>
            <w:tcW w:w="1559" w:type="dxa"/>
          </w:tcPr>
          <w:p w14:paraId="56199D42" w14:textId="77777777" w:rsidR="00177681" w:rsidRPr="00F36F14" w:rsidRDefault="00177681" w:rsidP="00B424F4">
            <w:pPr>
              <w:rPr>
                <w:snapToGrid w:val="0"/>
              </w:rPr>
            </w:pPr>
          </w:p>
        </w:tc>
        <w:tc>
          <w:tcPr>
            <w:tcW w:w="2410" w:type="dxa"/>
          </w:tcPr>
          <w:p w14:paraId="2FB2DC8C" w14:textId="77777777" w:rsidR="00177681" w:rsidRPr="00F36F14" w:rsidRDefault="00177681" w:rsidP="00B424F4">
            <w:pPr>
              <w:rPr>
                <w:snapToGrid w:val="0"/>
              </w:rPr>
            </w:pPr>
          </w:p>
        </w:tc>
        <w:tc>
          <w:tcPr>
            <w:tcW w:w="2409" w:type="dxa"/>
          </w:tcPr>
          <w:p w14:paraId="7BC3AC17" w14:textId="77777777" w:rsidR="00177681" w:rsidRPr="00F36F14" w:rsidRDefault="00177681" w:rsidP="00B424F4">
            <w:pPr>
              <w:rPr>
                <w:snapToGrid w:val="0"/>
              </w:rPr>
            </w:pPr>
          </w:p>
        </w:tc>
      </w:tr>
      <w:tr w:rsidR="00177681" w:rsidRPr="005976F6" w14:paraId="0ED5A543" w14:textId="77777777" w:rsidTr="005976F6">
        <w:trPr>
          <w:cantSplit/>
        </w:trPr>
        <w:tc>
          <w:tcPr>
            <w:tcW w:w="15309" w:type="dxa"/>
            <w:gridSpan w:val="8"/>
            <w:shd w:val="clear" w:color="auto" w:fill="DAEEF3" w:themeFill="accent5" w:themeFillTint="33"/>
          </w:tcPr>
          <w:p w14:paraId="3CA7DCFD"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5473F346" w14:textId="77777777" w:rsidTr="005D7B3F">
        <w:trPr>
          <w:cantSplit/>
        </w:trPr>
        <w:tc>
          <w:tcPr>
            <w:tcW w:w="567" w:type="dxa"/>
          </w:tcPr>
          <w:p w14:paraId="3531BC87" w14:textId="77777777" w:rsidR="00177681" w:rsidRPr="00F36F14" w:rsidRDefault="00177681" w:rsidP="00794817">
            <w:pPr>
              <w:rPr>
                <w:snapToGrid w:val="0"/>
              </w:rPr>
            </w:pPr>
            <w:r>
              <w:rPr>
                <w:snapToGrid w:val="0"/>
              </w:rPr>
              <w:t>1</w:t>
            </w:r>
          </w:p>
        </w:tc>
        <w:tc>
          <w:tcPr>
            <w:tcW w:w="1701" w:type="dxa"/>
          </w:tcPr>
          <w:p w14:paraId="501A61EE" w14:textId="77777777" w:rsidR="00177681" w:rsidRPr="00F36F14" w:rsidRDefault="00177681" w:rsidP="00B424F4">
            <w:pPr>
              <w:rPr>
                <w:snapToGrid w:val="0"/>
              </w:rPr>
            </w:pPr>
          </w:p>
        </w:tc>
        <w:tc>
          <w:tcPr>
            <w:tcW w:w="2694" w:type="dxa"/>
          </w:tcPr>
          <w:p w14:paraId="1F2BCDF7" w14:textId="77777777" w:rsidR="00177681" w:rsidRPr="00F36F14" w:rsidRDefault="00177681" w:rsidP="00B424F4">
            <w:pPr>
              <w:rPr>
                <w:snapToGrid w:val="0"/>
              </w:rPr>
            </w:pPr>
          </w:p>
        </w:tc>
        <w:tc>
          <w:tcPr>
            <w:tcW w:w="2126" w:type="dxa"/>
          </w:tcPr>
          <w:p w14:paraId="6E8942C9" w14:textId="77777777" w:rsidR="00177681" w:rsidRPr="00F36F14" w:rsidRDefault="00177681" w:rsidP="00B424F4">
            <w:pPr>
              <w:rPr>
                <w:snapToGrid w:val="0"/>
              </w:rPr>
            </w:pPr>
          </w:p>
        </w:tc>
        <w:tc>
          <w:tcPr>
            <w:tcW w:w="1843" w:type="dxa"/>
          </w:tcPr>
          <w:p w14:paraId="22D412DB" w14:textId="77777777" w:rsidR="00177681" w:rsidRPr="00F36F14" w:rsidRDefault="00177681" w:rsidP="00B424F4">
            <w:pPr>
              <w:rPr>
                <w:snapToGrid w:val="0"/>
              </w:rPr>
            </w:pPr>
          </w:p>
        </w:tc>
        <w:tc>
          <w:tcPr>
            <w:tcW w:w="1559" w:type="dxa"/>
          </w:tcPr>
          <w:p w14:paraId="3CE41C86" w14:textId="77777777" w:rsidR="00177681" w:rsidRPr="00F36F14" w:rsidRDefault="00177681" w:rsidP="00B424F4">
            <w:pPr>
              <w:rPr>
                <w:snapToGrid w:val="0"/>
              </w:rPr>
            </w:pPr>
          </w:p>
        </w:tc>
        <w:tc>
          <w:tcPr>
            <w:tcW w:w="2410" w:type="dxa"/>
          </w:tcPr>
          <w:p w14:paraId="162706AA" w14:textId="77777777" w:rsidR="00177681" w:rsidRPr="00F36F14" w:rsidRDefault="00177681" w:rsidP="00B424F4">
            <w:pPr>
              <w:rPr>
                <w:snapToGrid w:val="0"/>
              </w:rPr>
            </w:pPr>
          </w:p>
        </w:tc>
        <w:tc>
          <w:tcPr>
            <w:tcW w:w="2409" w:type="dxa"/>
          </w:tcPr>
          <w:p w14:paraId="72377442" w14:textId="77777777" w:rsidR="00177681" w:rsidRPr="00F36F14" w:rsidRDefault="00177681" w:rsidP="00B424F4">
            <w:pPr>
              <w:rPr>
                <w:snapToGrid w:val="0"/>
              </w:rPr>
            </w:pPr>
          </w:p>
        </w:tc>
      </w:tr>
      <w:tr w:rsidR="00177681" w:rsidRPr="00F36F14" w14:paraId="6A909382" w14:textId="77777777" w:rsidTr="005D7B3F">
        <w:trPr>
          <w:cantSplit/>
        </w:trPr>
        <w:tc>
          <w:tcPr>
            <w:tcW w:w="567" w:type="dxa"/>
          </w:tcPr>
          <w:p w14:paraId="7F48A276" w14:textId="77777777" w:rsidR="00177681" w:rsidRPr="00F36F14" w:rsidRDefault="00177681" w:rsidP="00794817">
            <w:pPr>
              <w:rPr>
                <w:snapToGrid w:val="0"/>
              </w:rPr>
            </w:pPr>
            <w:r>
              <w:rPr>
                <w:snapToGrid w:val="0"/>
              </w:rPr>
              <w:t>2</w:t>
            </w:r>
          </w:p>
        </w:tc>
        <w:tc>
          <w:tcPr>
            <w:tcW w:w="1701" w:type="dxa"/>
          </w:tcPr>
          <w:p w14:paraId="208D8780" w14:textId="77777777" w:rsidR="00177681" w:rsidRPr="00F36F14" w:rsidRDefault="00177681" w:rsidP="00B424F4">
            <w:pPr>
              <w:rPr>
                <w:snapToGrid w:val="0"/>
              </w:rPr>
            </w:pPr>
          </w:p>
        </w:tc>
        <w:tc>
          <w:tcPr>
            <w:tcW w:w="2694" w:type="dxa"/>
          </w:tcPr>
          <w:p w14:paraId="7093EC13" w14:textId="77777777" w:rsidR="00177681" w:rsidRPr="00F36F14" w:rsidRDefault="00177681" w:rsidP="00B424F4">
            <w:pPr>
              <w:rPr>
                <w:snapToGrid w:val="0"/>
              </w:rPr>
            </w:pPr>
          </w:p>
        </w:tc>
        <w:tc>
          <w:tcPr>
            <w:tcW w:w="2126" w:type="dxa"/>
          </w:tcPr>
          <w:p w14:paraId="75D4860B" w14:textId="77777777" w:rsidR="00177681" w:rsidRPr="00F36F14" w:rsidRDefault="00177681" w:rsidP="00B424F4">
            <w:pPr>
              <w:rPr>
                <w:snapToGrid w:val="0"/>
              </w:rPr>
            </w:pPr>
          </w:p>
        </w:tc>
        <w:tc>
          <w:tcPr>
            <w:tcW w:w="1843" w:type="dxa"/>
          </w:tcPr>
          <w:p w14:paraId="7527389F" w14:textId="77777777" w:rsidR="00177681" w:rsidRPr="00F36F14" w:rsidRDefault="00177681" w:rsidP="00B424F4">
            <w:pPr>
              <w:rPr>
                <w:snapToGrid w:val="0"/>
              </w:rPr>
            </w:pPr>
          </w:p>
        </w:tc>
        <w:tc>
          <w:tcPr>
            <w:tcW w:w="1559" w:type="dxa"/>
          </w:tcPr>
          <w:p w14:paraId="7CB429DD" w14:textId="77777777" w:rsidR="00177681" w:rsidRPr="00F36F14" w:rsidRDefault="00177681" w:rsidP="00B424F4">
            <w:pPr>
              <w:rPr>
                <w:snapToGrid w:val="0"/>
              </w:rPr>
            </w:pPr>
          </w:p>
        </w:tc>
        <w:tc>
          <w:tcPr>
            <w:tcW w:w="2410" w:type="dxa"/>
          </w:tcPr>
          <w:p w14:paraId="26B6F81A" w14:textId="77777777" w:rsidR="00177681" w:rsidRPr="00F36F14" w:rsidRDefault="00177681" w:rsidP="00B424F4">
            <w:pPr>
              <w:rPr>
                <w:snapToGrid w:val="0"/>
              </w:rPr>
            </w:pPr>
          </w:p>
        </w:tc>
        <w:tc>
          <w:tcPr>
            <w:tcW w:w="2409" w:type="dxa"/>
          </w:tcPr>
          <w:p w14:paraId="5458B7D0" w14:textId="77777777" w:rsidR="00177681" w:rsidRPr="00F36F14" w:rsidRDefault="00177681" w:rsidP="00B424F4">
            <w:pPr>
              <w:rPr>
                <w:snapToGrid w:val="0"/>
              </w:rPr>
            </w:pPr>
          </w:p>
        </w:tc>
      </w:tr>
      <w:tr w:rsidR="00177681" w:rsidRPr="00F36F14" w14:paraId="7B87DC32" w14:textId="77777777" w:rsidTr="00E016BA">
        <w:trPr>
          <w:cantSplit/>
          <w:trHeight w:val="554"/>
        </w:trPr>
        <w:tc>
          <w:tcPr>
            <w:tcW w:w="567" w:type="dxa"/>
          </w:tcPr>
          <w:p w14:paraId="4777C01D" w14:textId="77777777" w:rsidR="00177681" w:rsidRPr="00F36F14" w:rsidRDefault="00177681" w:rsidP="00794817">
            <w:pPr>
              <w:rPr>
                <w:snapToGrid w:val="0"/>
              </w:rPr>
            </w:pPr>
            <w:r>
              <w:rPr>
                <w:snapToGrid w:val="0"/>
              </w:rPr>
              <w:t>…</w:t>
            </w:r>
          </w:p>
        </w:tc>
        <w:tc>
          <w:tcPr>
            <w:tcW w:w="1701" w:type="dxa"/>
          </w:tcPr>
          <w:p w14:paraId="5811E2DD" w14:textId="77777777" w:rsidR="00177681" w:rsidRPr="00F36F14" w:rsidRDefault="00177681" w:rsidP="00B424F4">
            <w:pPr>
              <w:rPr>
                <w:snapToGrid w:val="0"/>
              </w:rPr>
            </w:pPr>
          </w:p>
        </w:tc>
        <w:tc>
          <w:tcPr>
            <w:tcW w:w="2694" w:type="dxa"/>
          </w:tcPr>
          <w:p w14:paraId="41391951" w14:textId="77777777" w:rsidR="00177681" w:rsidRPr="00F36F14" w:rsidRDefault="00177681" w:rsidP="00B424F4">
            <w:pPr>
              <w:rPr>
                <w:snapToGrid w:val="0"/>
              </w:rPr>
            </w:pPr>
          </w:p>
        </w:tc>
        <w:tc>
          <w:tcPr>
            <w:tcW w:w="2126" w:type="dxa"/>
          </w:tcPr>
          <w:p w14:paraId="468D1AE2" w14:textId="77777777" w:rsidR="00177681" w:rsidRPr="00F36F14" w:rsidRDefault="00177681" w:rsidP="00B424F4">
            <w:pPr>
              <w:rPr>
                <w:snapToGrid w:val="0"/>
              </w:rPr>
            </w:pPr>
          </w:p>
        </w:tc>
        <w:tc>
          <w:tcPr>
            <w:tcW w:w="1843" w:type="dxa"/>
          </w:tcPr>
          <w:p w14:paraId="2E4D1D81" w14:textId="77777777" w:rsidR="00177681" w:rsidRPr="00F36F14" w:rsidRDefault="00177681" w:rsidP="00B424F4">
            <w:pPr>
              <w:rPr>
                <w:snapToGrid w:val="0"/>
              </w:rPr>
            </w:pPr>
          </w:p>
        </w:tc>
        <w:tc>
          <w:tcPr>
            <w:tcW w:w="1559" w:type="dxa"/>
          </w:tcPr>
          <w:p w14:paraId="5F71A9B0" w14:textId="77777777" w:rsidR="00177681" w:rsidRPr="00F36F14" w:rsidRDefault="00177681" w:rsidP="00B424F4">
            <w:pPr>
              <w:rPr>
                <w:snapToGrid w:val="0"/>
              </w:rPr>
            </w:pPr>
          </w:p>
        </w:tc>
        <w:tc>
          <w:tcPr>
            <w:tcW w:w="2410" w:type="dxa"/>
          </w:tcPr>
          <w:p w14:paraId="2687BE40" w14:textId="77777777" w:rsidR="00177681" w:rsidRPr="00F36F14" w:rsidRDefault="00177681" w:rsidP="00B424F4">
            <w:pPr>
              <w:rPr>
                <w:snapToGrid w:val="0"/>
              </w:rPr>
            </w:pPr>
          </w:p>
        </w:tc>
        <w:tc>
          <w:tcPr>
            <w:tcW w:w="2409" w:type="dxa"/>
          </w:tcPr>
          <w:p w14:paraId="409A53A6" w14:textId="77777777" w:rsidR="00177681" w:rsidRPr="00F36F14" w:rsidRDefault="00177681" w:rsidP="00B424F4">
            <w:pPr>
              <w:rPr>
                <w:snapToGrid w:val="0"/>
              </w:rPr>
            </w:pPr>
          </w:p>
        </w:tc>
      </w:tr>
    </w:tbl>
    <w:p w14:paraId="261762A7" w14:textId="77777777" w:rsidR="00830E25" w:rsidRDefault="00830E25" w:rsidP="00B424F4"/>
    <w:p w14:paraId="6A305723" w14:textId="77777777" w:rsidR="005C2986" w:rsidRPr="009443EF" w:rsidRDefault="005C2986" w:rsidP="00B424F4">
      <w:pPr>
        <w:rPr>
          <w:i/>
          <w:u w:val="single"/>
        </w:rPr>
      </w:pPr>
      <w:r w:rsidRPr="009443EF">
        <w:rPr>
          <w:i/>
          <w:u w:val="single"/>
        </w:rPr>
        <w:t>Примечания:</w:t>
      </w:r>
    </w:p>
    <w:p w14:paraId="5B8BDBF0"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817A8E"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4547506F" w14:textId="16623F56" w:rsidR="005C2986" w:rsidRPr="009443EF" w:rsidRDefault="005C2986" w:rsidP="00B424F4">
      <w:pPr>
        <w:rPr>
          <w:i/>
          <w:snapToGrid w:val="0"/>
        </w:rPr>
      </w:pPr>
    </w:p>
    <w:p w14:paraId="5BE58AAA"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0057B85" w14:textId="77777777" w:rsidR="00830E25" w:rsidRDefault="00830E25" w:rsidP="00B424F4"/>
    <w:p w14:paraId="3D60560A" w14:textId="77777777" w:rsidR="00A45122" w:rsidRDefault="00A45122" w:rsidP="00B424F4">
      <w:pPr>
        <w:pStyle w:val="4"/>
        <w:spacing w:before="0" w:after="0"/>
      </w:pPr>
      <w:bookmarkStart w:id="59" w:name="_Toc395781557"/>
      <w:r w:rsidRPr="002440E8">
        <w:t>Таблица №3</w:t>
      </w:r>
      <w:r w:rsidR="008E68F8">
        <w:t xml:space="preserve"> «СПРАВКА О КАДРОВЫХ РЕСУРСАХ</w:t>
      </w:r>
      <w:r w:rsidR="00351BEF">
        <w:t>»</w:t>
      </w:r>
      <w:bookmarkEnd w:id="59"/>
    </w:p>
    <w:p w14:paraId="33D1845E" w14:textId="77777777"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14:paraId="0A8EBBAE" w14:textId="77777777" w:rsidTr="00573454">
        <w:trPr>
          <w:cantSplit/>
        </w:trPr>
        <w:tc>
          <w:tcPr>
            <w:tcW w:w="1377" w:type="pct"/>
            <w:vMerge w:val="restart"/>
            <w:shd w:val="clear" w:color="auto" w:fill="auto"/>
            <w:vAlign w:val="center"/>
          </w:tcPr>
          <w:p w14:paraId="07CFCF9C" w14:textId="77777777"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14:paraId="4A5C55C2"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14:paraId="5352D542" w14:textId="77777777" w:rsidR="006E0C8B" w:rsidRDefault="006E0C8B" w:rsidP="00B424F4">
            <w:pPr>
              <w:rPr>
                <w:rFonts w:eastAsia="Calibri"/>
                <w:b/>
                <w:i/>
              </w:rPr>
            </w:pPr>
            <w:r>
              <w:rPr>
                <w:rFonts w:eastAsia="Calibri"/>
                <w:b/>
                <w:i/>
              </w:rPr>
              <w:t>Организация</w:t>
            </w:r>
          </w:p>
          <w:p w14:paraId="2BCC2064"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87" w:type="pct"/>
            <w:vAlign w:val="center"/>
          </w:tcPr>
          <w:p w14:paraId="510366E2" w14:textId="77777777" w:rsidR="006E0C8B" w:rsidRDefault="00177681" w:rsidP="005976F6">
            <w:pPr>
              <w:rPr>
                <w:rFonts w:eastAsia="Calibri"/>
                <w:b/>
                <w:i/>
              </w:rPr>
            </w:pPr>
            <w:r>
              <w:rPr>
                <w:rFonts w:eastAsia="Calibri"/>
                <w:b/>
                <w:i/>
              </w:rPr>
              <w:t>Приложения</w:t>
            </w:r>
          </w:p>
        </w:tc>
      </w:tr>
      <w:tr w:rsidR="00394037" w:rsidRPr="00BD5F51" w14:paraId="6D33E872" w14:textId="77777777" w:rsidTr="00573454">
        <w:trPr>
          <w:cantSplit/>
          <w:trHeight w:val="340"/>
        </w:trPr>
        <w:tc>
          <w:tcPr>
            <w:tcW w:w="1377" w:type="pct"/>
            <w:vMerge/>
            <w:shd w:val="clear" w:color="auto" w:fill="auto"/>
            <w:vAlign w:val="center"/>
          </w:tcPr>
          <w:p w14:paraId="20C2B1F1" w14:textId="77777777" w:rsidR="006E0C8B" w:rsidRPr="00BD5F51" w:rsidRDefault="006E0C8B" w:rsidP="00B424F4">
            <w:pPr>
              <w:rPr>
                <w:b/>
              </w:rPr>
            </w:pPr>
          </w:p>
        </w:tc>
        <w:tc>
          <w:tcPr>
            <w:tcW w:w="565" w:type="pct"/>
            <w:shd w:val="clear" w:color="auto" w:fill="auto"/>
            <w:vAlign w:val="center"/>
          </w:tcPr>
          <w:p w14:paraId="68313913" w14:textId="77777777"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14:paraId="43677587"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14:paraId="73149DE6" w14:textId="77777777"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14:paraId="78FA62EF"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14:paraId="38B257B2" w14:textId="77777777"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14:paraId="2CDB1EA8" w14:textId="3433ED7C"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394037" w:rsidRPr="00BD5F51" w14:paraId="72C651E1" w14:textId="77777777" w:rsidTr="00573454">
        <w:trPr>
          <w:trHeight w:val="340"/>
        </w:trPr>
        <w:tc>
          <w:tcPr>
            <w:tcW w:w="1377" w:type="pct"/>
            <w:vAlign w:val="center"/>
          </w:tcPr>
          <w:p w14:paraId="7B69604F" w14:textId="77777777" w:rsidR="006E0C8B" w:rsidRPr="00881837" w:rsidRDefault="006E0C8B" w:rsidP="00B424F4">
            <w:pPr>
              <w:rPr>
                <w:rFonts w:eastAsia="Calibri"/>
                <w:b/>
                <w:sz w:val="22"/>
                <w:szCs w:val="22"/>
              </w:rPr>
            </w:pPr>
          </w:p>
        </w:tc>
        <w:tc>
          <w:tcPr>
            <w:tcW w:w="565" w:type="pct"/>
            <w:vAlign w:val="center"/>
          </w:tcPr>
          <w:p w14:paraId="14A0C37E" w14:textId="77777777" w:rsidR="006E0C8B" w:rsidRPr="00BD5F51" w:rsidRDefault="006E0C8B" w:rsidP="00B424F4">
            <w:pPr>
              <w:rPr>
                <w:rFonts w:eastAsia="Calibri"/>
              </w:rPr>
            </w:pPr>
          </w:p>
        </w:tc>
        <w:tc>
          <w:tcPr>
            <w:tcW w:w="596" w:type="pct"/>
          </w:tcPr>
          <w:p w14:paraId="767877EF" w14:textId="77777777" w:rsidR="006E0C8B" w:rsidRPr="00BD5F51" w:rsidRDefault="006E0C8B" w:rsidP="00B424F4">
            <w:pPr>
              <w:rPr>
                <w:rFonts w:eastAsia="Calibri"/>
              </w:rPr>
            </w:pPr>
          </w:p>
        </w:tc>
        <w:tc>
          <w:tcPr>
            <w:tcW w:w="549" w:type="pct"/>
            <w:vAlign w:val="center"/>
          </w:tcPr>
          <w:p w14:paraId="069E10C0" w14:textId="77777777" w:rsidR="006E0C8B" w:rsidRPr="00BD5F51" w:rsidRDefault="006E0C8B" w:rsidP="00B424F4">
            <w:pPr>
              <w:rPr>
                <w:rFonts w:eastAsia="Calibri"/>
              </w:rPr>
            </w:pPr>
          </w:p>
        </w:tc>
        <w:tc>
          <w:tcPr>
            <w:tcW w:w="643" w:type="pct"/>
          </w:tcPr>
          <w:p w14:paraId="78F55237" w14:textId="77777777" w:rsidR="006E0C8B" w:rsidRPr="00BD5F51" w:rsidRDefault="006E0C8B" w:rsidP="00B424F4">
            <w:pPr>
              <w:rPr>
                <w:rFonts w:eastAsia="Calibri"/>
              </w:rPr>
            </w:pPr>
          </w:p>
        </w:tc>
        <w:tc>
          <w:tcPr>
            <w:tcW w:w="583" w:type="pct"/>
          </w:tcPr>
          <w:p w14:paraId="765FF838" w14:textId="77777777" w:rsidR="006E0C8B" w:rsidRPr="00BD5F51" w:rsidRDefault="006E0C8B" w:rsidP="00B424F4">
            <w:pPr>
              <w:rPr>
                <w:rFonts w:eastAsia="Calibri"/>
              </w:rPr>
            </w:pPr>
          </w:p>
        </w:tc>
        <w:tc>
          <w:tcPr>
            <w:tcW w:w="687" w:type="pct"/>
          </w:tcPr>
          <w:p w14:paraId="5AC28071" w14:textId="05B5F0E4" w:rsidR="006E0C8B" w:rsidRPr="00177681" w:rsidRDefault="006E0C8B" w:rsidP="00B424F4">
            <w:pPr>
              <w:rPr>
                <w:rFonts w:eastAsia="Calibri"/>
                <w:sz w:val="20"/>
                <w:szCs w:val="20"/>
              </w:rPr>
            </w:pPr>
          </w:p>
        </w:tc>
      </w:tr>
      <w:tr w:rsidR="00B7128B" w:rsidRPr="00BD5F51" w14:paraId="42AAAC29" w14:textId="77777777" w:rsidTr="00B7128B">
        <w:trPr>
          <w:trHeight w:val="340"/>
        </w:trPr>
        <w:tc>
          <w:tcPr>
            <w:tcW w:w="5000" w:type="pct"/>
            <w:gridSpan w:val="7"/>
            <w:vAlign w:val="center"/>
          </w:tcPr>
          <w:p w14:paraId="2AD82FB3" w14:textId="46FEF9F7" w:rsidR="00B7128B" w:rsidRPr="00BD5F51" w:rsidRDefault="00B7128B" w:rsidP="00B424F4">
            <w:pPr>
              <w:rPr>
                <w:rFonts w:eastAsia="Calibri"/>
              </w:rPr>
            </w:pPr>
            <w:r w:rsidRPr="00B7128B">
              <w:rPr>
                <w:b/>
                <w:sz w:val="22"/>
                <w:szCs w:val="22"/>
              </w:rPr>
              <w:t>Наличие в составе команды, в том числе привлеченных подрядных организаций, специалистов по</w:t>
            </w:r>
            <w:r>
              <w:rPr>
                <w:b/>
                <w:sz w:val="22"/>
                <w:szCs w:val="22"/>
              </w:rPr>
              <w:t>:</w:t>
            </w:r>
          </w:p>
        </w:tc>
      </w:tr>
      <w:tr w:rsidR="00792D7E" w:rsidRPr="00BD5F51" w14:paraId="13D33335" w14:textId="77777777" w:rsidTr="00573454">
        <w:trPr>
          <w:trHeight w:val="340"/>
        </w:trPr>
        <w:tc>
          <w:tcPr>
            <w:tcW w:w="1377" w:type="pct"/>
            <w:vAlign w:val="center"/>
          </w:tcPr>
          <w:p w14:paraId="32258C6C" w14:textId="5B3366F7" w:rsidR="00792D7E" w:rsidRPr="0076065B" w:rsidRDefault="008428EF" w:rsidP="008428EF">
            <w:pPr>
              <w:rPr>
                <w:sz w:val="22"/>
                <w:szCs w:val="22"/>
              </w:rPr>
            </w:pPr>
            <w:r w:rsidRPr="008428EF">
              <w:rPr>
                <w:sz w:val="22"/>
                <w:szCs w:val="22"/>
              </w:rPr>
              <w:t>Ин</w:t>
            </w:r>
            <w:r>
              <w:rPr>
                <w:sz w:val="22"/>
                <w:szCs w:val="22"/>
              </w:rPr>
              <w:t xml:space="preserve">женер </w:t>
            </w:r>
            <w:r w:rsidR="0076065B">
              <w:rPr>
                <w:sz w:val="22"/>
                <w:szCs w:val="22"/>
              </w:rPr>
              <w:t>по специальности «Вычислительные машины, комплексы, системы и сети»</w:t>
            </w:r>
          </w:p>
        </w:tc>
        <w:tc>
          <w:tcPr>
            <w:tcW w:w="565" w:type="pct"/>
            <w:vAlign w:val="center"/>
          </w:tcPr>
          <w:p w14:paraId="6588CEE5" w14:textId="77777777" w:rsidR="00792D7E" w:rsidRPr="00BD5F51" w:rsidRDefault="00792D7E" w:rsidP="00B424F4">
            <w:pPr>
              <w:rPr>
                <w:rFonts w:eastAsia="Calibri"/>
              </w:rPr>
            </w:pPr>
          </w:p>
        </w:tc>
        <w:tc>
          <w:tcPr>
            <w:tcW w:w="596" w:type="pct"/>
          </w:tcPr>
          <w:p w14:paraId="4C760D5B" w14:textId="77777777" w:rsidR="00792D7E" w:rsidRPr="00BD5F51" w:rsidRDefault="00792D7E" w:rsidP="00B424F4">
            <w:pPr>
              <w:rPr>
                <w:rFonts w:eastAsia="Calibri"/>
              </w:rPr>
            </w:pPr>
          </w:p>
        </w:tc>
        <w:tc>
          <w:tcPr>
            <w:tcW w:w="549" w:type="pct"/>
            <w:vAlign w:val="center"/>
          </w:tcPr>
          <w:p w14:paraId="67EB3C57" w14:textId="77777777" w:rsidR="00792D7E" w:rsidRPr="00BD5F51" w:rsidRDefault="00792D7E" w:rsidP="00B424F4">
            <w:pPr>
              <w:rPr>
                <w:rFonts w:eastAsia="Calibri"/>
              </w:rPr>
            </w:pPr>
          </w:p>
        </w:tc>
        <w:tc>
          <w:tcPr>
            <w:tcW w:w="643" w:type="pct"/>
          </w:tcPr>
          <w:p w14:paraId="4676BF1B" w14:textId="77777777" w:rsidR="00792D7E" w:rsidRPr="00BD5F51" w:rsidRDefault="00792D7E" w:rsidP="00B424F4">
            <w:pPr>
              <w:rPr>
                <w:rFonts w:eastAsia="Calibri"/>
              </w:rPr>
            </w:pPr>
          </w:p>
        </w:tc>
        <w:tc>
          <w:tcPr>
            <w:tcW w:w="583" w:type="pct"/>
          </w:tcPr>
          <w:p w14:paraId="548E3F0E" w14:textId="77777777" w:rsidR="00792D7E" w:rsidRPr="00BD5F51" w:rsidRDefault="00792D7E" w:rsidP="00B424F4">
            <w:pPr>
              <w:rPr>
                <w:rFonts w:eastAsia="Calibri"/>
              </w:rPr>
            </w:pPr>
          </w:p>
        </w:tc>
        <w:tc>
          <w:tcPr>
            <w:tcW w:w="687" w:type="pct"/>
          </w:tcPr>
          <w:p w14:paraId="7015EA87" w14:textId="77777777" w:rsidR="00792D7E" w:rsidRPr="00BD5F51" w:rsidRDefault="00792D7E" w:rsidP="00B424F4">
            <w:pPr>
              <w:rPr>
                <w:rFonts w:eastAsia="Calibri"/>
              </w:rPr>
            </w:pPr>
          </w:p>
        </w:tc>
      </w:tr>
      <w:tr w:rsidR="00792D7E" w:rsidRPr="00BD5F51" w14:paraId="3A408EF0" w14:textId="77777777" w:rsidTr="00573454">
        <w:trPr>
          <w:trHeight w:val="340"/>
        </w:trPr>
        <w:tc>
          <w:tcPr>
            <w:tcW w:w="1377" w:type="pct"/>
            <w:vAlign w:val="center"/>
          </w:tcPr>
          <w:p w14:paraId="3931DA7D" w14:textId="5E01F1B6" w:rsidR="00792D7E" w:rsidRPr="00881837" w:rsidRDefault="008428EF" w:rsidP="00B7128B">
            <w:pPr>
              <w:rPr>
                <w:b/>
                <w:sz w:val="22"/>
                <w:szCs w:val="22"/>
              </w:rPr>
            </w:pPr>
            <w:r w:rsidRPr="008428EF">
              <w:rPr>
                <w:sz w:val="22"/>
                <w:szCs w:val="22"/>
              </w:rPr>
              <w:t>Инжене</w:t>
            </w:r>
            <w:r w:rsidR="0076065B">
              <w:rPr>
                <w:sz w:val="22"/>
                <w:szCs w:val="22"/>
              </w:rPr>
              <w:t>р по специальности «Электроснабжение»</w:t>
            </w:r>
          </w:p>
        </w:tc>
        <w:tc>
          <w:tcPr>
            <w:tcW w:w="565" w:type="pct"/>
            <w:vAlign w:val="center"/>
          </w:tcPr>
          <w:p w14:paraId="4897D170" w14:textId="77777777" w:rsidR="00792D7E" w:rsidRPr="00BD5F51" w:rsidRDefault="00792D7E" w:rsidP="00B424F4">
            <w:pPr>
              <w:rPr>
                <w:rFonts w:eastAsia="Calibri"/>
              </w:rPr>
            </w:pPr>
          </w:p>
        </w:tc>
        <w:tc>
          <w:tcPr>
            <w:tcW w:w="596" w:type="pct"/>
          </w:tcPr>
          <w:p w14:paraId="034AA256" w14:textId="77777777" w:rsidR="00792D7E" w:rsidRPr="00BD5F51" w:rsidRDefault="00792D7E" w:rsidP="00B424F4">
            <w:pPr>
              <w:rPr>
                <w:rFonts w:eastAsia="Calibri"/>
              </w:rPr>
            </w:pPr>
          </w:p>
        </w:tc>
        <w:tc>
          <w:tcPr>
            <w:tcW w:w="549" w:type="pct"/>
            <w:vAlign w:val="center"/>
          </w:tcPr>
          <w:p w14:paraId="61427F41" w14:textId="77777777" w:rsidR="00792D7E" w:rsidRPr="00BD5F51" w:rsidRDefault="00792D7E" w:rsidP="00B424F4">
            <w:pPr>
              <w:rPr>
                <w:rFonts w:eastAsia="Calibri"/>
              </w:rPr>
            </w:pPr>
          </w:p>
        </w:tc>
        <w:tc>
          <w:tcPr>
            <w:tcW w:w="643" w:type="pct"/>
          </w:tcPr>
          <w:p w14:paraId="4F18BB6E" w14:textId="77777777" w:rsidR="00792D7E" w:rsidRPr="00BD5F51" w:rsidRDefault="00792D7E" w:rsidP="00B424F4">
            <w:pPr>
              <w:rPr>
                <w:rFonts w:eastAsia="Calibri"/>
              </w:rPr>
            </w:pPr>
          </w:p>
        </w:tc>
        <w:tc>
          <w:tcPr>
            <w:tcW w:w="583" w:type="pct"/>
          </w:tcPr>
          <w:p w14:paraId="02DB3B23" w14:textId="77777777" w:rsidR="00792D7E" w:rsidRPr="00BD5F51" w:rsidRDefault="00792D7E" w:rsidP="00B424F4">
            <w:pPr>
              <w:rPr>
                <w:rFonts w:eastAsia="Calibri"/>
              </w:rPr>
            </w:pPr>
          </w:p>
        </w:tc>
        <w:tc>
          <w:tcPr>
            <w:tcW w:w="687" w:type="pct"/>
          </w:tcPr>
          <w:p w14:paraId="2F786ED4" w14:textId="77777777" w:rsidR="00792D7E" w:rsidRPr="00BD5F51" w:rsidRDefault="00792D7E" w:rsidP="00B424F4">
            <w:pPr>
              <w:rPr>
                <w:rFonts w:eastAsia="Calibri"/>
              </w:rPr>
            </w:pPr>
          </w:p>
        </w:tc>
      </w:tr>
      <w:tr w:rsidR="008428EF" w:rsidRPr="00BD5F51" w14:paraId="67B266E8" w14:textId="77777777" w:rsidTr="00573454">
        <w:trPr>
          <w:trHeight w:val="340"/>
        </w:trPr>
        <w:tc>
          <w:tcPr>
            <w:tcW w:w="1377" w:type="pct"/>
            <w:vAlign w:val="center"/>
          </w:tcPr>
          <w:p w14:paraId="42B79817" w14:textId="7EBD378A" w:rsidR="008428EF" w:rsidRPr="00881837" w:rsidRDefault="0076065B" w:rsidP="00B7128B">
            <w:pPr>
              <w:rPr>
                <w:b/>
                <w:sz w:val="22"/>
                <w:szCs w:val="22"/>
              </w:rPr>
            </w:pPr>
            <w:r>
              <w:rPr>
                <w:sz w:val="22"/>
                <w:szCs w:val="22"/>
              </w:rPr>
              <w:t>Техник-электрик по специальности «Электронные вычислительные машины, приборы и устройства»</w:t>
            </w:r>
          </w:p>
        </w:tc>
        <w:tc>
          <w:tcPr>
            <w:tcW w:w="565" w:type="pct"/>
            <w:vAlign w:val="center"/>
          </w:tcPr>
          <w:p w14:paraId="18528EC3" w14:textId="77777777" w:rsidR="008428EF" w:rsidRPr="00BD5F51" w:rsidRDefault="008428EF" w:rsidP="00B424F4">
            <w:pPr>
              <w:rPr>
                <w:rFonts w:eastAsia="Calibri"/>
              </w:rPr>
            </w:pPr>
          </w:p>
        </w:tc>
        <w:tc>
          <w:tcPr>
            <w:tcW w:w="596" w:type="pct"/>
          </w:tcPr>
          <w:p w14:paraId="323B919A" w14:textId="77777777" w:rsidR="008428EF" w:rsidRPr="00BD5F51" w:rsidRDefault="008428EF" w:rsidP="00B424F4">
            <w:pPr>
              <w:rPr>
                <w:rFonts w:eastAsia="Calibri"/>
              </w:rPr>
            </w:pPr>
          </w:p>
        </w:tc>
        <w:tc>
          <w:tcPr>
            <w:tcW w:w="549" w:type="pct"/>
            <w:vAlign w:val="center"/>
          </w:tcPr>
          <w:p w14:paraId="324D94B7" w14:textId="77777777" w:rsidR="008428EF" w:rsidRPr="00BD5F51" w:rsidRDefault="008428EF" w:rsidP="00B424F4">
            <w:pPr>
              <w:rPr>
                <w:rFonts w:eastAsia="Calibri"/>
              </w:rPr>
            </w:pPr>
          </w:p>
        </w:tc>
        <w:tc>
          <w:tcPr>
            <w:tcW w:w="643" w:type="pct"/>
          </w:tcPr>
          <w:p w14:paraId="654F0D2A" w14:textId="77777777" w:rsidR="008428EF" w:rsidRPr="00BD5F51" w:rsidRDefault="008428EF" w:rsidP="00B424F4">
            <w:pPr>
              <w:rPr>
                <w:rFonts w:eastAsia="Calibri"/>
              </w:rPr>
            </w:pPr>
          </w:p>
        </w:tc>
        <w:tc>
          <w:tcPr>
            <w:tcW w:w="583" w:type="pct"/>
          </w:tcPr>
          <w:p w14:paraId="24B8F88C" w14:textId="77777777" w:rsidR="008428EF" w:rsidRPr="00BD5F51" w:rsidRDefault="008428EF" w:rsidP="00B424F4">
            <w:pPr>
              <w:rPr>
                <w:rFonts w:eastAsia="Calibri"/>
              </w:rPr>
            </w:pPr>
          </w:p>
        </w:tc>
        <w:tc>
          <w:tcPr>
            <w:tcW w:w="687" w:type="pct"/>
          </w:tcPr>
          <w:p w14:paraId="6723E91A" w14:textId="77777777" w:rsidR="008428EF" w:rsidRPr="00BD5F51" w:rsidRDefault="008428EF" w:rsidP="00B424F4">
            <w:pPr>
              <w:rPr>
                <w:rFonts w:eastAsia="Calibri"/>
              </w:rPr>
            </w:pPr>
          </w:p>
        </w:tc>
      </w:tr>
      <w:tr w:rsidR="008428EF" w:rsidRPr="00BD5F51" w14:paraId="199A5EEE" w14:textId="77777777" w:rsidTr="00573454">
        <w:trPr>
          <w:trHeight w:val="340"/>
        </w:trPr>
        <w:tc>
          <w:tcPr>
            <w:tcW w:w="1377" w:type="pct"/>
            <w:vAlign w:val="center"/>
          </w:tcPr>
          <w:p w14:paraId="7FF1DAE9" w14:textId="3C089614" w:rsidR="008428EF" w:rsidRPr="00881837" w:rsidRDefault="000447AF" w:rsidP="00B7128B">
            <w:pPr>
              <w:rPr>
                <w:b/>
                <w:sz w:val="22"/>
                <w:szCs w:val="22"/>
              </w:rPr>
            </w:pPr>
            <w:r>
              <w:rPr>
                <w:sz w:val="22"/>
                <w:szCs w:val="22"/>
              </w:rPr>
              <w:t>Техник-электромеханик по специальности «Монтаж и наладка систем контроля и автоматики»</w:t>
            </w:r>
          </w:p>
        </w:tc>
        <w:tc>
          <w:tcPr>
            <w:tcW w:w="565" w:type="pct"/>
            <w:vAlign w:val="center"/>
          </w:tcPr>
          <w:p w14:paraId="7C682B74" w14:textId="77777777" w:rsidR="008428EF" w:rsidRPr="00BD5F51" w:rsidRDefault="008428EF" w:rsidP="00B424F4">
            <w:pPr>
              <w:rPr>
                <w:rFonts w:eastAsia="Calibri"/>
              </w:rPr>
            </w:pPr>
          </w:p>
        </w:tc>
        <w:tc>
          <w:tcPr>
            <w:tcW w:w="596" w:type="pct"/>
          </w:tcPr>
          <w:p w14:paraId="43580949" w14:textId="77777777" w:rsidR="008428EF" w:rsidRPr="00BD5F51" w:rsidRDefault="008428EF" w:rsidP="00B424F4">
            <w:pPr>
              <w:rPr>
                <w:rFonts w:eastAsia="Calibri"/>
              </w:rPr>
            </w:pPr>
          </w:p>
        </w:tc>
        <w:tc>
          <w:tcPr>
            <w:tcW w:w="549" w:type="pct"/>
            <w:vAlign w:val="center"/>
          </w:tcPr>
          <w:p w14:paraId="23691102" w14:textId="77777777" w:rsidR="008428EF" w:rsidRPr="00BD5F51" w:rsidRDefault="008428EF" w:rsidP="00B424F4">
            <w:pPr>
              <w:rPr>
                <w:rFonts w:eastAsia="Calibri"/>
              </w:rPr>
            </w:pPr>
          </w:p>
        </w:tc>
        <w:tc>
          <w:tcPr>
            <w:tcW w:w="643" w:type="pct"/>
          </w:tcPr>
          <w:p w14:paraId="10BE4B40" w14:textId="77777777" w:rsidR="008428EF" w:rsidRPr="00BD5F51" w:rsidRDefault="008428EF" w:rsidP="00B424F4">
            <w:pPr>
              <w:rPr>
                <w:rFonts w:eastAsia="Calibri"/>
              </w:rPr>
            </w:pPr>
          </w:p>
        </w:tc>
        <w:tc>
          <w:tcPr>
            <w:tcW w:w="583" w:type="pct"/>
          </w:tcPr>
          <w:p w14:paraId="6F59A1B3" w14:textId="77777777" w:rsidR="008428EF" w:rsidRPr="00BD5F51" w:rsidRDefault="008428EF" w:rsidP="00B424F4">
            <w:pPr>
              <w:rPr>
                <w:rFonts w:eastAsia="Calibri"/>
              </w:rPr>
            </w:pPr>
          </w:p>
        </w:tc>
        <w:tc>
          <w:tcPr>
            <w:tcW w:w="687" w:type="pct"/>
          </w:tcPr>
          <w:p w14:paraId="5C9D4CDB" w14:textId="77777777" w:rsidR="008428EF" w:rsidRPr="00BD5F51" w:rsidRDefault="008428EF" w:rsidP="00B424F4">
            <w:pPr>
              <w:rPr>
                <w:rFonts w:eastAsia="Calibri"/>
              </w:rPr>
            </w:pPr>
          </w:p>
        </w:tc>
      </w:tr>
      <w:tr w:rsidR="008428EF" w:rsidRPr="00BD5F51" w14:paraId="3402DA93" w14:textId="77777777" w:rsidTr="00573454">
        <w:trPr>
          <w:trHeight w:val="340"/>
        </w:trPr>
        <w:tc>
          <w:tcPr>
            <w:tcW w:w="1377" w:type="pct"/>
            <w:vAlign w:val="center"/>
          </w:tcPr>
          <w:p w14:paraId="160A2266" w14:textId="30725B27" w:rsidR="008428EF" w:rsidRPr="00881837" w:rsidRDefault="000447AF" w:rsidP="00B7128B">
            <w:pPr>
              <w:rPr>
                <w:b/>
                <w:sz w:val="22"/>
                <w:szCs w:val="22"/>
              </w:rPr>
            </w:pPr>
            <w:r>
              <w:rPr>
                <w:sz w:val="22"/>
                <w:szCs w:val="22"/>
              </w:rPr>
              <w:t>Техник по специальности «Техническая эксплуатация и обслуживание электрического и электромеханического оборудования»</w:t>
            </w:r>
          </w:p>
        </w:tc>
        <w:tc>
          <w:tcPr>
            <w:tcW w:w="565" w:type="pct"/>
            <w:vAlign w:val="center"/>
          </w:tcPr>
          <w:p w14:paraId="1DD66598" w14:textId="77777777" w:rsidR="008428EF" w:rsidRPr="00BD5F51" w:rsidRDefault="008428EF" w:rsidP="00B424F4">
            <w:pPr>
              <w:rPr>
                <w:rFonts w:eastAsia="Calibri"/>
              </w:rPr>
            </w:pPr>
          </w:p>
        </w:tc>
        <w:tc>
          <w:tcPr>
            <w:tcW w:w="596" w:type="pct"/>
          </w:tcPr>
          <w:p w14:paraId="45043715" w14:textId="77777777" w:rsidR="008428EF" w:rsidRPr="00BD5F51" w:rsidRDefault="008428EF" w:rsidP="00B424F4">
            <w:pPr>
              <w:rPr>
                <w:rFonts w:eastAsia="Calibri"/>
              </w:rPr>
            </w:pPr>
          </w:p>
        </w:tc>
        <w:tc>
          <w:tcPr>
            <w:tcW w:w="549" w:type="pct"/>
            <w:vAlign w:val="center"/>
          </w:tcPr>
          <w:p w14:paraId="4DC209AE" w14:textId="77777777" w:rsidR="008428EF" w:rsidRPr="00BD5F51" w:rsidRDefault="008428EF" w:rsidP="00B424F4">
            <w:pPr>
              <w:rPr>
                <w:rFonts w:eastAsia="Calibri"/>
              </w:rPr>
            </w:pPr>
          </w:p>
        </w:tc>
        <w:tc>
          <w:tcPr>
            <w:tcW w:w="643" w:type="pct"/>
          </w:tcPr>
          <w:p w14:paraId="27FA2504" w14:textId="77777777" w:rsidR="008428EF" w:rsidRPr="00BD5F51" w:rsidRDefault="008428EF" w:rsidP="00B424F4">
            <w:pPr>
              <w:rPr>
                <w:rFonts w:eastAsia="Calibri"/>
              </w:rPr>
            </w:pPr>
          </w:p>
        </w:tc>
        <w:tc>
          <w:tcPr>
            <w:tcW w:w="583" w:type="pct"/>
          </w:tcPr>
          <w:p w14:paraId="426AC4E6" w14:textId="77777777" w:rsidR="008428EF" w:rsidRPr="00BD5F51" w:rsidRDefault="008428EF" w:rsidP="00B424F4">
            <w:pPr>
              <w:rPr>
                <w:rFonts w:eastAsia="Calibri"/>
              </w:rPr>
            </w:pPr>
          </w:p>
        </w:tc>
        <w:tc>
          <w:tcPr>
            <w:tcW w:w="687" w:type="pct"/>
          </w:tcPr>
          <w:p w14:paraId="1510791C" w14:textId="77777777" w:rsidR="008428EF" w:rsidRPr="00BD5F51" w:rsidRDefault="008428EF" w:rsidP="00B424F4">
            <w:pPr>
              <w:rPr>
                <w:rFonts w:eastAsia="Calibri"/>
              </w:rPr>
            </w:pPr>
          </w:p>
        </w:tc>
      </w:tr>
      <w:tr w:rsidR="00394037" w:rsidRPr="00BD5F51" w14:paraId="02AF81BC" w14:textId="77777777" w:rsidTr="00573454">
        <w:trPr>
          <w:trHeight w:val="340"/>
        </w:trPr>
        <w:tc>
          <w:tcPr>
            <w:tcW w:w="1377" w:type="pct"/>
            <w:vAlign w:val="center"/>
          </w:tcPr>
          <w:p w14:paraId="289B7B56" w14:textId="77777777" w:rsidR="006E0C8B" w:rsidRPr="00BD5F51" w:rsidRDefault="006E0C8B" w:rsidP="00B424F4">
            <w:pPr>
              <w:rPr>
                <w:rFonts w:eastAsia="Calibri"/>
                <w:b/>
              </w:rPr>
            </w:pPr>
            <w:r w:rsidRPr="00BD5F51">
              <w:rPr>
                <w:rFonts w:eastAsia="Calibri"/>
                <w:b/>
              </w:rPr>
              <w:t>ИТОГО:</w:t>
            </w:r>
          </w:p>
        </w:tc>
        <w:tc>
          <w:tcPr>
            <w:tcW w:w="565" w:type="pct"/>
            <w:vAlign w:val="center"/>
          </w:tcPr>
          <w:p w14:paraId="6FD74EEE" w14:textId="77777777" w:rsidR="006E0C8B" w:rsidRPr="00BD5F51" w:rsidRDefault="006E0C8B" w:rsidP="00B424F4">
            <w:pPr>
              <w:rPr>
                <w:rFonts w:eastAsia="Calibri"/>
              </w:rPr>
            </w:pPr>
          </w:p>
        </w:tc>
        <w:tc>
          <w:tcPr>
            <w:tcW w:w="596" w:type="pct"/>
          </w:tcPr>
          <w:p w14:paraId="31FC059C" w14:textId="77777777" w:rsidR="006E0C8B" w:rsidRPr="00BD5F51" w:rsidRDefault="006E0C8B" w:rsidP="00B424F4">
            <w:pPr>
              <w:rPr>
                <w:rFonts w:eastAsia="Calibri"/>
              </w:rPr>
            </w:pPr>
          </w:p>
        </w:tc>
        <w:tc>
          <w:tcPr>
            <w:tcW w:w="549" w:type="pct"/>
            <w:vAlign w:val="center"/>
          </w:tcPr>
          <w:p w14:paraId="2C7002F8" w14:textId="77777777" w:rsidR="006E0C8B" w:rsidRPr="00BD5F51" w:rsidRDefault="006E0C8B" w:rsidP="00B424F4">
            <w:pPr>
              <w:rPr>
                <w:rFonts w:eastAsia="Calibri"/>
              </w:rPr>
            </w:pPr>
          </w:p>
        </w:tc>
        <w:tc>
          <w:tcPr>
            <w:tcW w:w="643" w:type="pct"/>
          </w:tcPr>
          <w:p w14:paraId="602EC101" w14:textId="77777777" w:rsidR="006E0C8B" w:rsidRPr="00BD5F51" w:rsidRDefault="006E0C8B" w:rsidP="00B424F4">
            <w:pPr>
              <w:rPr>
                <w:rFonts w:eastAsia="Calibri"/>
              </w:rPr>
            </w:pPr>
          </w:p>
        </w:tc>
        <w:tc>
          <w:tcPr>
            <w:tcW w:w="583" w:type="pct"/>
          </w:tcPr>
          <w:p w14:paraId="7CAF2631" w14:textId="77777777" w:rsidR="006E0C8B" w:rsidRPr="00BD5F51" w:rsidRDefault="006E0C8B" w:rsidP="00B424F4">
            <w:pPr>
              <w:rPr>
                <w:rFonts w:eastAsia="Calibri"/>
              </w:rPr>
            </w:pPr>
          </w:p>
        </w:tc>
        <w:tc>
          <w:tcPr>
            <w:tcW w:w="687" w:type="pct"/>
          </w:tcPr>
          <w:p w14:paraId="6659160B" w14:textId="77777777" w:rsidR="006E0C8B" w:rsidRPr="00BD5F51" w:rsidRDefault="006E0C8B" w:rsidP="00B424F4">
            <w:pPr>
              <w:rPr>
                <w:rFonts w:eastAsia="Calibri"/>
              </w:rPr>
            </w:pPr>
          </w:p>
        </w:tc>
      </w:tr>
    </w:tbl>
    <w:p w14:paraId="2210C5B1" w14:textId="77777777" w:rsidR="00FF132A" w:rsidRDefault="00FF132A" w:rsidP="00B424F4"/>
    <w:p w14:paraId="787CDA36" w14:textId="77777777" w:rsidR="00FF132A" w:rsidRPr="002440E8" w:rsidRDefault="00FF132A" w:rsidP="00B424F4"/>
    <w:p w14:paraId="68CC4253" w14:textId="77777777" w:rsidR="00A45122" w:rsidRPr="002440E8" w:rsidRDefault="00A45122" w:rsidP="00B424F4">
      <w:pPr>
        <w:pStyle w:val="4"/>
        <w:spacing w:before="0" w:after="0"/>
      </w:pPr>
      <w:bookmarkStart w:id="60" w:name="_Toc395781558"/>
      <w:r w:rsidRPr="00A2448F">
        <w:t>Таблица №4</w:t>
      </w:r>
      <w:r w:rsidR="00A872F6" w:rsidRPr="00A2448F">
        <w:t xml:space="preserve"> «СПРАВКА О ТЕХНИЧЕСКОЙ ОСНАЩЕННОСТИ»</w:t>
      </w:r>
      <w:bookmarkEnd w:id="60"/>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74193148" w14:textId="77777777"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195BF7" w14:textId="77777777"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14:paraId="0AEA0F91"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63D277"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8E0031" w14:textId="77777777"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2AA0CEE"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BEB19E"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B0EC38"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62E774" w14:textId="77777777" w:rsidR="00A872F6" w:rsidRPr="00354043" w:rsidRDefault="00A872F6" w:rsidP="00B424F4">
            <w:pPr>
              <w:rPr>
                <w:b/>
                <w:i/>
              </w:rPr>
            </w:pPr>
            <w:r w:rsidRPr="00354043">
              <w:rPr>
                <w:b/>
                <w:i/>
              </w:rPr>
              <w:t>Собственник (арендатор)</w:t>
            </w:r>
          </w:p>
          <w:p w14:paraId="01560F15"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D8D461C" w14:textId="77777777"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FC783D5" w14:textId="77777777"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14:paraId="49004991"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05848C20" w14:textId="77777777" w:rsidR="005976F6" w:rsidRPr="00881837" w:rsidRDefault="005976F6" w:rsidP="00B424F4">
            <w:pPr>
              <w:rPr>
                <w:i/>
              </w:rPr>
            </w:pPr>
            <w:r w:rsidRPr="00881837">
              <w:rPr>
                <w:i/>
              </w:rPr>
              <w:t>Офисные помещения</w:t>
            </w:r>
          </w:p>
        </w:tc>
      </w:tr>
      <w:tr w:rsidR="00636B66" w:rsidRPr="00F36F14" w14:paraId="7CC2FB0F"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132462" w14:textId="77777777"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677BE0" w14:textId="77777777"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0803A9" w14:textId="77777777"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814895" w14:textId="77777777"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A3BF9" w14:textId="77777777"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6B69A5" w14:textId="77777777"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09C89" w14:textId="77777777"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41F316" w14:textId="77777777"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75920" w14:textId="77777777"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E5A6E29"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F2677DE" w14:textId="77777777"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15E95"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26594A"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3C3996"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79F0D4"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18DDD8"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35F5D"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6E5FF5"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640682" w14:textId="77777777"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06D88F1"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40F8ED" w14:textId="77777777"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9A9ABB"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2EAA82"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502E5E"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0FB0A1"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F7DA37"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7B65FE"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049E56"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3B13A5" w14:textId="77777777" w:rsidR="005976F6" w:rsidRPr="00F36F14" w:rsidRDefault="005976F6" w:rsidP="00B424F4"/>
        </w:tc>
      </w:tr>
      <w:tr w:rsidR="005976F6" w:rsidRPr="005976F6" w14:paraId="2CA3C93E"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452B63E3" w14:textId="77777777"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7F2DA5" w:rsidRPr="00F36F14" w14:paraId="7F43408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06CDA3"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0BA1B5"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77F24"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E53F26"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B4820E"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EE001D"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875F1B"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87157"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00EAFA" w14:textId="77777777" w:rsidR="007F2DA5" w:rsidRPr="00F36F14" w:rsidRDefault="007F2DA5" w:rsidP="007833EB"/>
        </w:tc>
      </w:tr>
      <w:tr w:rsidR="007F2DA5" w:rsidRPr="00F36F14" w14:paraId="0AF6726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AAA3E2"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5E03A0"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BDC187"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B63EEC"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98A644"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2F8A4B"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D94860"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BA3848"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0DFED8" w14:textId="77777777" w:rsidR="007F2DA5" w:rsidRPr="00F36F14" w:rsidRDefault="007F2DA5" w:rsidP="007833EB"/>
        </w:tc>
      </w:tr>
    </w:tbl>
    <w:p w14:paraId="24708BC9" w14:textId="77777777" w:rsidR="00A45122" w:rsidRPr="002440E8" w:rsidRDefault="00A45122" w:rsidP="00B424F4"/>
    <w:p w14:paraId="0CAF5B2A" w14:textId="77777777" w:rsidR="00A45122" w:rsidRPr="002440E8" w:rsidRDefault="00A45122" w:rsidP="00B424F4"/>
    <w:p w14:paraId="3E491620" w14:textId="77777777" w:rsidR="0080475B" w:rsidRPr="002440E8" w:rsidRDefault="0080475B" w:rsidP="00B424F4"/>
    <w:p w14:paraId="14E2A87D" w14:textId="77777777"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5666753D"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33AC76FC"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A5D6282" w14:textId="77777777" w:rsidR="004B6249" w:rsidRPr="002440E8" w:rsidRDefault="004B6249" w:rsidP="00B424F4">
      <w:r w:rsidRPr="002440E8">
        <w:t>М.П.</w:t>
      </w:r>
    </w:p>
    <w:p w14:paraId="6B990192" w14:textId="77777777" w:rsidR="004B6249" w:rsidRPr="002440E8" w:rsidRDefault="004B6249" w:rsidP="00B424F4"/>
    <w:p w14:paraId="67DE310D"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20CB908"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4D2344AB" w14:textId="77777777" w:rsidR="004B6249" w:rsidRPr="002440E8" w:rsidRDefault="004B6249" w:rsidP="00B424F4"/>
    <w:p w14:paraId="5D0E290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03485094"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0847F43E" w14:textId="77777777" w:rsidR="004B6249" w:rsidRPr="002440E8" w:rsidRDefault="00AE4DFE" w:rsidP="00B424F4">
      <w:pPr>
        <w:pStyle w:val="4"/>
        <w:spacing w:before="0" w:after="0"/>
      </w:pPr>
      <w:bookmarkStart w:id="61" w:name="_Toc395781559"/>
      <w:r>
        <w:t>9</w:t>
      </w:r>
      <w:r w:rsidR="004B6249" w:rsidRPr="002440E8">
        <w:t xml:space="preserve">.3. ФОРМА АНКЕТЫ УЧАСТНИКА </w:t>
      </w:r>
      <w:r w:rsidR="0095220D" w:rsidRPr="002440E8">
        <w:t>ПРОЦЕДУРЫ ЗАКУПКИ</w:t>
      </w:r>
      <w:bookmarkEnd w:id="61"/>
    </w:p>
    <w:p w14:paraId="4B71A406"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DFE8453" w14:textId="77777777" w:rsidTr="004B6249">
        <w:trPr>
          <w:trHeight w:val="1729"/>
        </w:trPr>
        <w:tc>
          <w:tcPr>
            <w:tcW w:w="7257" w:type="dxa"/>
            <w:tcMar>
              <w:top w:w="57" w:type="dxa"/>
              <w:left w:w="57" w:type="dxa"/>
              <w:bottom w:w="57" w:type="dxa"/>
              <w:right w:w="57" w:type="dxa"/>
            </w:tcMar>
          </w:tcPr>
          <w:p w14:paraId="61AE5F2C" w14:textId="77777777" w:rsidR="004B6249" w:rsidRPr="002440E8" w:rsidRDefault="004B6249" w:rsidP="00B424F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79860634"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5A8F653" w14:textId="77777777" w:rsidR="004B6249" w:rsidRPr="002440E8" w:rsidRDefault="004B6249" w:rsidP="00B424F4"/>
        </w:tc>
      </w:tr>
      <w:tr w:rsidR="004B6249" w:rsidRPr="002440E8" w14:paraId="73FB9BAF" w14:textId="77777777" w:rsidTr="00B3568C">
        <w:trPr>
          <w:trHeight w:val="1486"/>
        </w:trPr>
        <w:tc>
          <w:tcPr>
            <w:tcW w:w="7257" w:type="dxa"/>
            <w:tcMar>
              <w:top w:w="57" w:type="dxa"/>
              <w:left w:w="57" w:type="dxa"/>
              <w:bottom w:w="57" w:type="dxa"/>
              <w:right w:w="57" w:type="dxa"/>
            </w:tcMar>
          </w:tcPr>
          <w:p w14:paraId="08274A82" w14:textId="77777777" w:rsidR="004B6249" w:rsidRPr="002440E8" w:rsidRDefault="004B6249" w:rsidP="00B424F4">
            <w:r w:rsidRPr="002440E8">
              <w:t>2. Регистрационные данные:</w:t>
            </w:r>
          </w:p>
          <w:p w14:paraId="66621559" w14:textId="77777777" w:rsidR="004B6249" w:rsidRPr="002440E8" w:rsidRDefault="004B6249" w:rsidP="00B424F4">
            <w:r w:rsidRPr="002440E8">
              <w:t xml:space="preserve">Дата, место и орган регистрации юридического лица, </w:t>
            </w:r>
          </w:p>
          <w:p w14:paraId="5BD9D30B"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E82336C" w14:textId="77777777" w:rsidR="004B6249" w:rsidRPr="002440E8" w:rsidRDefault="004B6249" w:rsidP="00B424F4"/>
        </w:tc>
      </w:tr>
      <w:tr w:rsidR="004B6249" w:rsidRPr="002440E8" w14:paraId="4D35634B" w14:textId="77777777" w:rsidTr="004B6249">
        <w:tc>
          <w:tcPr>
            <w:tcW w:w="7257" w:type="dxa"/>
            <w:tcBorders>
              <w:top w:val="nil"/>
              <w:bottom w:val="single" w:sz="4" w:space="0" w:color="auto"/>
            </w:tcBorders>
            <w:tcMar>
              <w:top w:w="57" w:type="dxa"/>
              <w:left w:w="57" w:type="dxa"/>
              <w:bottom w:w="57" w:type="dxa"/>
              <w:right w:w="57" w:type="dxa"/>
            </w:tcMar>
          </w:tcPr>
          <w:p w14:paraId="16908688"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185CFEB"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5865345" w14:textId="77777777" w:rsidR="004B6249" w:rsidRPr="002440E8" w:rsidRDefault="004B6249" w:rsidP="00B424F4"/>
        </w:tc>
      </w:tr>
      <w:tr w:rsidR="004B6249" w:rsidRPr="002440E8" w14:paraId="4E6CD1F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42F1D4C"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6E83B969" w14:textId="77777777" w:rsidR="004B6249" w:rsidRPr="002440E8" w:rsidRDefault="004B6249" w:rsidP="00B424F4"/>
        </w:tc>
      </w:tr>
      <w:tr w:rsidR="004B6249" w:rsidRPr="002440E8" w14:paraId="2D4F3561"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FBF4B3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8B47091" w14:textId="77777777" w:rsidR="004B6249" w:rsidRPr="002440E8" w:rsidRDefault="004B6249" w:rsidP="00B424F4"/>
        </w:tc>
      </w:tr>
      <w:tr w:rsidR="004B6249" w:rsidRPr="002440E8" w14:paraId="34D56938" w14:textId="77777777" w:rsidTr="004B6249">
        <w:trPr>
          <w:trHeight w:val="761"/>
        </w:trPr>
        <w:tc>
          <w:tcPr>
            <w:tcW w:w="7257" w:type="dxa"/>
            <w:tcBorders>
              <w:top w:val="single" w:sz="4" w:space="0" w:color="auto"/>
            </w:tcBorders>
            <w:tcMar>
              <w:top w:w="57" w:type="dxa"/>
              <w:left w:w="57" w:type="dxa"/>
              <w:bottom w:w="57" w:type="dxa"/>
              <w:right w:w="57" w:type="dxa"/>
            </w:tcMar>
          </w:tcPr>
          <w:p w14:paraId="52BFA7BF"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D933E9A" w14:textId="77777777" w:rsidR="004B6249" w:rsidRPr="002440E8" w:rsidRDefault="004B6249" w:rsidP="00B424F4"/>
        </w:tc>
      </w:tr>
      <w:tr w:rsidR="004B6249" w:rsidRPr="002440E8" w14:paraId="2A7059F0" w14:textId="77777777" w:rsidTr="004B6249">
        <w:tc>
          <w:tcPr>
            <w:tcW w:w="7257" w:type="dxa"/>
            <w:tcBorders>
              <w:top w:val="nil"/>
            </w:tcBorders>
            <w:tcMar>
              <w:top w:w="57" w:type="dxa"/>
              <w:left w:w="57" w:type="dxa"/>
              <w:bottom w:w="57" w:type="dxa"/>
              <w:right w:w="57" w:type="dxa"/>
            </w:tcMar>
          </w:tcPr>
          <w:p w14:paraId="7A3269EC"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B16881A" w14:textId="77777777" w:rsidR="004B6249" w:rsidRPr="002440E8" w:rsidRDefault="004B6249" w:rsidP="00B424F4"/>
        </w:tc>
      </w:tr>
      <w:tr w:rsidR="004B6249" w:rsidRPr="002440E8" w14:paraId="773C4DB7" w14:textId="77777777" w:rsidTr="004B6249">
        <w:tc>
          <w:tcPr>
            <w:tcW w:w="9828" w:type="dxa"/>
            <w:gridSpan w:val="2"/>
            <w:tcBorders>
              <w:top w:val="nil"/>
              <w:left w:val="nil"/>
              <w:right w:val="nil"/>
            </w:tcBorders>
            <w:tcMar>
              <w:top w:w="57" w:type="dxa"/>
              <w:left w:w="57" w:type="dxa"/>
              <w:bottom w:w="57" w:type="dxa"/>
              <w:right w:w="57" w:type="dxa"/>
            </w:tcMar>
          </w:tcPr>
          <w:p w14:paraId="333715D8" w14:textId="77777777" w:rsidR="004B6249" w:rsidRPr="002440E8" w:rsidRDefault="004B6249" w:rsidP="00B424F4">
            <w:r w:rsidRPr="002440E8">
              <w:t>Примечание:</w:t>
            </w:r>
          </w:p>
          <w:p w14:paraId="634DC826"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A043AFD" w14:textId="77777777" w:rsidR="004B6249" w:rsidRPr="002440E8" w:rsidRDefault="004B6249" w:rsidP="00B424F4">
            <w:r w:rsidRPr="002440E8">
              <w:t>- Свидетельство о государственной регистрации;</w:t>
            </w:r>
          </w:p>
          <w:p w14:paraId="4F57C5F0" w14:textId="77777777" w:rsidR="004B6249" w:rsidRPr="002440E8" w:rsidRDefault="004B6249" w:rsidP="00B424F4">
            <w:r w:rsidRPr="002440E8">
              <w:t>- Информационное письмо об учете в ЕГРПО;</w:t>
            </w:r>
          </w:p>
          <w:p w14:paraId="755173B5" w14:textId="77777777" w:rsidR="004B6249" w:rsidRPr="002440E8" w:rsidRDefault="004B6249" w:rsidP="00B424F4">
            <w:r w:rsidRPr="002440E8">
              <w:t>- Свидетельство о постановке на учет в налоговом органе;</w:t>
            </w:r>
          </w:p>
          <w:p w14:paraId="50D0D9B1" w14:textId="77777777" w:rsidR="004B6249" w:rsidRPr="002440E8" w:rsidRDefault="004B6249" w:rsidP="00963A55">
            <w:r w:rsidRPr="002440E8">
              <w:t>- Справка об отсутствии дела о банкротстве.</w:t>
            </w:r>
          </w:p>
        </w:tc>
      </w:tr>
      <w:tr w:rsidR="004B6249" w:rsidRPr="002440E8" w14:paraId="6A56E78D" w14:textId="77777777" w:rsidTr="004B6249">
        <w:trPr>
          <w:trHeight w:val="60"/>
        </w:trPr>
        <w:tc>
          <w:tcPr>
            <w:tcW w:w="7257" w:type="dxa"/>
            <w:vMerge w:val="restart"/>
            <w:tcMar>
              <w:top w:w="57" w:type="dxa"/>
              <w:left w:w="57" w:type="dxa"/>
              <w:bottom w:w="57" w:type="dxa"/>
              <w:right w:w="57" w:type="dxa"/>
            </w:tcMar>
          </w:tcPr>
          <w:p w14:paraId="5F7E4D54"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B69866E" w14:textId="77777777" w:rsidR="004B6249" w:rsidRPr="002440E8" w:rsidRDefault="004B6249" w:rsidP="00B424F4">
            <w:r w:rsidRPr="002440E8">
              <w:t>Страна</w:t>
            </w:r>
          </w:p>
        </w:tc>
      </w:tr>
      <w:tr w:rsidR="004B6249" w:rsidRPr="002440E8" w14:paraId="476D5A29" w14:textId="77777777" w:rsidTr="004B6249">
        <w:trPr>
          <w:trHeight w:val="28"/>
        </w:trPr>
        <w:tc>
          <w:tcPr>
            <w:tcW w:w="7257" w:type="dxa"/>
            <w:vMerge/>
            <w:tcMar>
              <w:top w:w="57" w:type="dxa"/>
              <w:left w:w="57" w:type="dxa"/>
              <w:bottom w:w="57" w:type="dxa"/>
              <w:right w:w="57" w:type="dxa"/>
            </w:tcMar>
          </w:tcPr>
          <w:p w14:paraId="22FDF1E7" w14:textId="77777777" w:rsidR="004B6249" w:rsidRPr="002440E8" w:rsidRDefault="004B6249" w:rsidP="00B424F4"/>
        </w:tc>
        <w:tc>
          <w:tcPr>
            <w:tcW w:w="2571" w:type="dxa"/>
            <w:tcMar>
              <w:top w:w="57" w:type="dxa"/>
              <w:left w:w="57" w:type="dxa"/>
              <w:bottom w:w="57" w:type="dxa"/>
              <w:right w:w="57" w:type="dxa"/>
            </w:tcMar>
          </w:tcPr>
          <w:p w14:paraId="0335F10E" w14:textId="77777777" w:rsidR="004B6249" w:rsidRPr="002440E8" w:rsidRDefault="004B6249" w:rsidP="00B424F4">
            <w:r w:rsidRPr="002440E8">
              <w:t xml:space="preserve">Адрес </w:t>
            </w:r>
          </w:p>
        </w:tc>
      </w:tr>
      <w:tr w:rsidR="004B6249" w:rsidRPr="002440E8" w14:paraId="58CD7555" w14:textId="77777777" w:rsidTr="004B6249">
        <w:trPr>
          <w:trHeight w:val="190"/>
        </w:trPr>
        <w:tc>
          <w:tcPr>
            <w:tcW w:w="7257" w:type="dxa"/>
            <w:vMerge w:val="restart"/>
            <w:tcMar>
              <w:top w:w="57" w:type="dxa"/>
              <w:left w:w="57" w:type="dxa"/>
              <w:bottom w:w="57" w:type="dxa"/>
              <w:right w:w="57" w:type="dxa"/>
            </w:tcMar>
          </w:tcPr>
          <w:p w14:paraId="4928B9F4"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A729511" w14:textId="77777777" w:rsidR="004B6249" w:rsidRPr="002440E8" w:rsidRDefault="004B6249" w:rsidP="00B424F4">
            <w:r w:rsidRPr="002440E8">
              <w:t>Страна</w:t>
            </w:r>
          </w:p>
        </w:tc>
      </w:tr>
      <w:tr w:rsidR="004B6249" w:rsidRPr="002440E8" w14:paraId="119E0ED4" w14:textId="77777777" w:rsidTr="004B6249">
        <w:trPr>
          <w:trHeight w:val="20"/>
        </w:trPr>
        <w:tc>
          <w:tcPr>
            <w:tcW w:w="7257" w:type="dxa"/>
            <w:vMerge/>
            <w:tcMar>
              <w:top w:w="57" w:type="dxa"/>
              <w:left w:w="57" w:type="dxa"/>
              <w:bottom w:w="57" w:type="dxa"/>
              <w:right w:w="57" w:type="dxa"/>
            </w:tcMar>
          </w:tcPr>
          <w:p w14:paraId="5D1B14A5" w14:textId="77777777" w:rsidR="004B6249" w:rsidRPr="002440E8" w:rsidRDefault="004B6249" w:rsidP="00B424F4"/>
        </w:tc>
        <w:tc>
          <w:tcPr>
            <w:tcW w:w="2571" w:type="dxa"/>
            <w:tcMar>
              <w:top w:w="57" w:type="dxa"/>
              <w:left w:w="57" w:type="dxa"/>
              <w:bottom w:w="57" w:type="dxa"/>
              <w:right w:w="57" w:type="dxa"/>
            </w:tcMar>
          </w:tcPr>
          <w:p w14:paraId="72F3E4D1" w14:textId="77777777" w:rsidR="004B6249" w:rsidRPr="002440E8" w:rsidRDefault="004B6249" w:rsidP="00B424F4">
            <w:r w:rsidRPr="002440E8">
              <w:t>Адрес</w:t>
            </w:r>
          </w:p>
        </w:tc>
      </w:tr>
      <w:tr w:rsidR="004B6249" w:rsidRPr="002440E8" w14:paraId="338B5356" w14:textId="77777777" w:rsidTr="004B6249">
        <w:trPr>
          <w:trHeight w:val="20"/>
        </w:trPr>
        <w:tc>
          <w:tcPr>
            <w:tcW w:w="7257" w:type="dxa"/>
            <w:vMerge/>
            <w:tcMar>
              <w:top w:w="57" w:type="dxa"/>
              <w:left w:w="57" w:type="dxa"/>
              <w:bottom w:w="57" w:type="dxa"/>
              <w:right w:w="57" w:type="dxa"/>
            </w:tcMar>
          </w:tcPr>
          <w:p w14:paraId="77AB99E1" w14:textId="77777777" w:rsidR="004B6249" w:rsidRPr="002440E8" w:rsidRDefault="004B6249" w:rsidP="00B424F4"/>
        </w:tc>
        <w:tc>
          <w:tcPr>
            <w:tcW w:w="2571" w:type="dxa"/>
            <w:tcMar>
              <w:top w:w="57" w:type="dxa"/>
              <w:left w:w="57" w:type="dxa"/>
              <w:bottom w:w="57" w:type="dxa"/>
              <w:right w:w="57" w:type="dxa"/>
            </w:tcMar>
          </w:tcPr>
          <w:p w14:paraId="0D3B35CB" w14:textId="77777777" w:rsidR="004B6249" w:rsidRPr="002440E8" w:rsidRDefault="004B6249" w:rsidP="00B424F4">
            <w:r w:rsidRPr="002440E8">
              <w:t>Телефон</w:t>
            </w:r>
          </w:p>
        </w:tc>
      </w:tr>
      <w:tr w:rsidR="004B6249" w:rsidRPr="002440E8" w14:paraId="7EC7C1D6" w14:textId="77777777" w:rsidTr="004B6249">
        <w:trPr>
          <w:trHeight w:val="20"/>
        </w:trPr>
        <w:tc>
          <w:tcPr>
            <w:tcW w:w="7257" w:type="dxa"/>
            <w:vMerge/>
            <w:tcMar>
              <w:top w:w="57" w:type="dxa"/>
              <w:left w:w="57" w:type="dxa"/>
              <w:bottom w:w="57" w:type="dxa"/>
              <w:right w:w="57" w:type="dxa"/>
            </w:tcMar>
          </w:tcPr>
          <w:p w14:paraId="0308D2A1" w14:textId="77777777" w:rsidR="004B6249" w:rsidRPr="002440E8" w:rsidRDefault="004B6249" w:rsidP="00B424F4"/>
        </w:tc>
        <w:tc>
          <w:tcPr>
            <w:tcW w:w="2571" w:type="dxa"/>
            <w:tcMar>
              <w:top w:w="57" w:type="dxa"/>
              <w:left w:w="57" w:type="dxa"/>
              <w:bottom w:w="57" w:type="dxa"/>
              <w:right w:w="57" w:type="dxa"/>
            </w:tcMar>
          </w:tcPr>
          <w:p w14:paraId="04850970" w14:textId="77777777" w:rsidR="004B6249" w:rsidRPr="002440E8" w:rsidRDefault="004B6249" w:rsidP="00B424F4">
            <w:r w:rsidRPr="002440E8">
              <w:t xml:space="preserve">Факс </w:t>
            </w:r>
          </w:p>
        </w:tc>
      </w:tr>
      <w:tr w:rsidR="004B6249" w:rsidRPr="002440E8" w14:paraId="5AF67E3B" w14:textId="77777777" w:rsidTr="004B6249">
        <w:trPr>
          <w:trHeight w:val="118"/>
        </w:trPr>
        <w:tc>
          <w:tcPr>
            <w:tcW w:w="7257" w:type="dxa"/>
            <w:tcBorders>
              <w:bottom w:val="single" w:sz="4" w:space="0" w:color="auto"/>
            </w:tcBorders>
            <w:tcMar>
              <w:top w:w="57" w:type="dxa"/>
              <w:left w:w="57" w:type="dxa"/>
              <w:bottom w:w="57" w:type="dxa"/>
              <w:right w:w="57" w:type="dxa"/>
            </w:tcMar>
          </w:tcPr>
          <w:p w14:paraId="50642FC2"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E890E4D" w14:textId="77777777" w:rsidR="004B6249" w:rsidRPr="002440E8" w:rsidRDefault="004B6249" w:rsidP="00B424F4"/>
        </w:tc>
      </w:tr>
      <w:tr w:rsidR="004B6249" w:rsidRPr="002440E8" w14:paraId="152E98A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D558A9B"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15B328BD" w14:textId="77777777" w:rsidR="004B6249" w:rsidRPr="002440E8" w:rsidRDefault="004B6249" w:rsidP="00B424F4"/>
        </w:tc>
      </w:tr>
      <w:tr w:rsidR="004B6249" w:rsidRPr="002440E8" w14:paraId="37B636A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A21448"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FF0E60C" w14:textId="77777777" w:rsidR="004B6249" w:rsidRPr="002440E8" w:rsidRDefault="004B6249" w:rsidP="00B424F4"/>
        </w:tc>
      </w:tr>
      <w:tr w:rsidR="004B6249" w:rsidRPr="002440E8" w14:paraId="1C636F4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5C35EE"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08DD64F" w14:textId="77777777" w:rsidR="004B6249" w:rsidRPr="002440E8" w:rsidRDefault="004B6249" w:rsidP="00B424F4"/>
        </w:tc>
      </w:tr>
      <w:tr w:rsidR="004B6249" w:rsidRPr="002440E8" w14:paraId="47335653" w14:textId="77777777" w:rsidTr="004B6249">
        <w:trPr>
          <w:trHeight w:val="67"/>
        </w:trPr>
        <w:tc>
          <w:tcPr>
            <w:tcW w:w="7257" w:type="dxa"/>
            <w:tcBorders>
              <w:top w:val="single" w:sz="4" w:space="0" w:color="auto"/>
            </w:tcBorders>
            <w:tcMar>
              <w:top w:w="57" w:type="dxa"/>
              <w:left w:w="57" w:type="dxa"/>
              <w:bottom w:w="57" w:type="dxa"/>
              <w:right w:w="57" w:type="dxa"/>
            </w:tcMar>
          </w:tcPr>
          <w:p w14:paraId="2DB13483"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02385C23" w14:textId="77777777" w:rsidR="004B6249" w:rsidRPr="002440E8" w:rsidRDefault="004B6249" w:rsidP="00B424F4"/>
        </w:tc>
      </w:tr>
      <w:tr w:rsidR="004B6249" w:rsidRPr="002440E8" w14:paraId="734CED90" w14:textId="77777777" w:rsidTr="004B6249">
        <w:trPr>
          <w:trHeight w:val="67"/>
        </w:trPr>
        <w:tc>
          <w:tcPr>
            <w:tcW w:w="7257" w:type="dxa"/>
            <w:tcMar>
              <w:top w:w="57" w:type="dxa"/>
              <w:left w:w="57" w:type="dxa"/>
              <w:bottom w:w="57" w:type="dxa"/>
              <w:right w:w="57" w:type="dxa"/>
            </w:tcMar>
          </w:tcPr>
          <w:p w14:paraId="17837D0F"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2A6156D5" w14:textId="77777777" w:rsidR="004B6249" w:rsidRPr="002440E8" w:rsidRDefault="004B6249" w:rsidP="00B424F4"/>
        </w:tc>
      </w:tr>
      <w:tr w:rsidR="004B6249" w:rsidRPr="002440E8" w14:paraId="4F3660F7" w14:textId="77777777" w:rsidTr="004B6249">
        <w:trPr>
          <w:trHeight w:val="855"/>
        </w:trPr>
        <w:tc>
          <w:tcPr>
            <w:tcW w:w="7257" w:type="dxa"/>
            <w:tcMar>
              <w:top w:w="57" w:type="dxa"/>
              <w:left w:w="57" w:type="dxa"/>
              <w:bottom w:w="57" w:type="dxa"/>
              <w:right w:w="57" w:type="dxa"/>
            </w:tcMar>
          </w:tcPr>
          <w:p w14:paraId="69429263"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F6E184" w14:textId="77777777" w:rsidR="004B6249" w:rsidRPr="002440E8" w:rsidRDefault="004B6249" w:rsidP="00B424F4"/>
        </w:tc>
      </w:tr>
      <w:tr w:rsidR="004B6249" w:rsidRPr="002440E8" w14:paraId="6141C398" w14:textId="77777777" w:rsidTr="004B6249">
        <w:trPr>
          <w:trHeight w:val="96"/>
        </w:trPr>
        <w:tc>
          <w:tcPr>
            <w:tcW w:w="7257" w:type="dxa"/>
            <w:tcMar>
              <w:top w:w="57" w:type="dxa"/>
              <w:left w:w="57" w:type="dxa"/>
              <w:bottom w:w="57" w:type="dxa"/>
              <w:right w:w="57" w:type="dxa"/>
            </w:tcMar>
          </w:tcPr>
          <w:p w14:paraId="7432BFA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9EFD817" w14:textId="77777777" w:rsidR="004B6249" w:rsidRPr="002440E8" w:rsidRDefault="004B6249" w:rsidP="00B424F4"/>
        </w:tc>
      </w:tr>
    </w:tbl>
    <w:p w14:paraId="32F984DF"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96B3302"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0909EF5"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172EDE92"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7C1D380A" w14:textId="77777777" w:rsidR="004B6249" w:rsidRPr="002440E8" w:rsidRDefault="004B6249" w:rsidP="00B424F4">
      <w:r w:rsidRPr="002440E8">
        <w:t>___________ (название документа) ____ (количество листов в документе);</w:t>
      </w:r>
    </w:p>
    <w:p w14:paraId="07FBCFE5" w14:textId="77777777" w:rsidR="004B6249" w:rsidRPr="002440E8" w:rsidRDefault="004B6249" w:rsidP="00B424F4">
      <w:r w:rsidRPr="002440E8">
        <w:t>___________ (название документа) ____ (количество листов в документе);</w:t>
      </w:r>
    </w:p>
    <w:p w14:paraId="62634C32" w14:textId="77777777" w:rsidR="004B6249" w:rsidRPr="002440E8" w:rsidRDefault="004B6249" w:rsidP="00B424F4">
      <w:r w:rsidRPr="002440E8">
        <w:t>Мы, нижеподписавшиеся, заверяем правильность всех данных, указанных в анкете.</w:t>
      </w:r>
    </w:p>
    <w:p w14:paraId="166F095C" w14:textId="77777777" w:rsidR="004B6249" w:rsidRPr="002440E8" w:rsidRDefault="004B6249" w:rsidP="00B424F4"/>
    <w:p w14:paraId="3CC6D72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3339C180"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C11168" w14:textId="77777777" w:rsidR="004B6249" w:rsidRPr="002440E8" w:rsidRDefault="004B6249" w:rsidP="00B424F4">
      <w:r w:rsidRPr="002440E8">
        <w:t>М.П.</w:t>
      </w:r>
    </w:p>
    <w:p w14:paraId="0EC5AEAE" w14:textId="77777777" w:rsidR="004B6249" w:rsidRPr="002440E8" w:rsidRDefault="004B6249" w:rsidP="00B424F4"/>
    <w:p w14:paraId="50CB1244"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988985E"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84A0393" w14:textId="77777777" w:rsidR="004B6249" w:rsidRPr="002440E8" w:rsidRDefault="004B6249" w:rsidP="00B424F4">
      <w:pPr>
        <w:pStyle w:val="4"/>
        <w:spacing w:before="0" w:after="0"/>
      </w:pPr>
      <w:r w:rsidRPr="002440E8">
        <w:br w:type="page"/>
      </w:r>
      <w:bookmarkStart w:id="63" w:name="_Toc395781560"/>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14:paraId="3A77E56F"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24A9B4A8" w14:textId="77777777" w:rsidR="004B6249" w:rsidRPr="002440E8" w:rsidRDefault="004B6249" w:rsidP="00B424F4">
      <w:r w:rsidRPr="002440E8">
        <w:t>На бланке организации</w:t>
      </w:r>
    </w:p>
    <w:p w14:paraId="1D846900" w14:textId="77777777" w:rsidR="004B6249" w:rsidRPr="002440E8" w:rsidRDefault="004B6249" w:rsidP="00B424F4">
      <w:r w:rsidRPr="002440E8">
        <w:t>Дата</w:t>
      </w:r>
    </w:p>
    <w:p w14:paraId="7BBCE1EA" w14:textId="77777777" w:rsidR="004B6249" w:rsidRPr="002440E8" w:rsidRDefault="004B6249" w:rsidP="00B424F4">
      <w:r w:rsidRPr="002440E8">
        <w:t>ДОВЕРЕННОСТЬ № ____</w:t>
      </w:r>
    </w:p>
    <w:p w14:paraId="1833C1B3" w14:textId="77777777" w:rsidR="004B6249" w:rsidRPr="002440E8" w:rsidRDefault="004B6249" w:rsidP="00B424F4">
      <w:r w:rsidRPr="002440E8">
        <w:t>_______________________________________________________</w:t>
      </w:r>
      <w:r w:rsidR="0095220D" w:rsidRPr="002440E8">
        <w:t>_________________________</w:t>
      </w:r>
    </w:p>
    <w:p w14:paraId="149AB4E4" w14:textId="77777777" w:rsidR="004B6249" w:rsidRPr="002440E8" w:rsidRDefault="004B6249" w:rsidP="00B424F4">
      <w:r w:rsidRPr="002440E8">
        <w:t>(прописью число, месяц и год выдачи доверенности)</w:t>
      </w:r>
    </w:p>
    <w:p w14:paraId="0E1A3F89"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00420CC" w14:textId="77777777" w:rsidR="004B6249" w:rsidRPr="002440E8" w:rsidRDefault="004B6249" w:rsidP="00B424F4">
      <w:r w:rsidRPr="002440E8">
        <w:t>_______________________________________________________</w:t>
      </w:r>
      <w:r w:rsidR="0095220D" w:rsidRPr="002440E8">
        <w:t>_________________________</w:t>
      </w:r>
    </w:p>
    <w:p w14:paraId="596AE429" w14:textId="77777777" w:rsidR="004B6249" w:rsidRPr="002440E8" w:rsidRDefault="004B6249" w:rsidP="00B424F4">
      <w:r w:rsidRPr="002440E8">
        <w:t>(наименование организации)</w:t>
      </w:r>
    </w:p>
    <w:p w14:paraId="74BFDF9E" w14:textId="77777777" w:rsidR="004B6249" w:rsidRPr="002440E8" w:rsidRDefault="004B6249" w:rsidP="00B424F4">
      <w:r w:rsidRPr="002440E8">
        <w:t>доверяет _______________________________________________________________________________</w:t>
      </w:r>
    </w:p>
    <w:p w14:paraId="7FF2B1B9" w14:textId="77777777" w:rsidR="004B6249" w:rsidRPr="002440E8" w:rsidRDefault="004B6249" w:rsidP="00B424F4">
      <w:r w:rsidRPr="002440E8">
        <w:t>(фамилия, имя, отчество, должность)</w:t>
      </w:r>
    </w:p>
    <w:p w14:paraId="1C98F3D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2CEDBF7" w14:textId="77777777" w:rsidR="004B6249" w:rsidRPr="002440E8" w:rsidRDefault="004B6249" w:rsidP="00B424F4"/>
    <w:p w14:paraId="44D9654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101B4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BF2761C" w14:textId="77777777" w:rsidR="004B6249" w:rsidRPr="002440E8" w:rsidRDefault="004B6249" w:rsidP="00B424F4">
      <w:r w:rsidRPr="002440E8">
        <w:t xml:space="preserve">Подпись __________________________________    ____________________________ удостоверяем. </w:t>
      </w:r>
    </w:p>
    <w:p w14:paraId="1FAA06C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D3152D" w14:textId="77777777" w:rsidR="004B6249" w:rsidRPr="002440E8" w:rsidRDefault="004B6249" w:rsidP="00B424F4"/>
    <w:p w14:paraId="34E0361E"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888DD6A" w14:textId="77777777" w:rsidR="004B6249" w:rsidRPr="002440E8" w:rsidRDefault="004B6249" w:rsidP="00B424F4"/>
    <w:p w14:paraId="55A2EE0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66930139"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2"/>
    <w:p w14:paraId="30A2D0C2" w14:textId="77777777" w:rsidR="009F3BFD" w:rsidRDefault="009F3BFD" w:rsidP="00B424F4"/>
    <w:p w14:paraId="712F6F46" w14:textId="77777777" w:rsidR="004D1DC3" w:rsidRPr="002440E8" w:rsidRDefault="004D1DC3" w:rsidP="00B424F4">
      <w:r w:rsidRPr="002440E8">
        <w:br w:type="page"/>
      </w:r>
    </w:p>
    <w:p w14:paraId="43CCD79A" w14:textId="77777777" w:rsidR="00424DAA" w:rsidRDefault="00AE4DFE" w:rsidP="00B424F4">
      <w:pPr>
        <w:pStyle w:val="4"/>
        <w:spacing w:before="0" w:after="0"/>
      </w:pPr>
      <w:bookmarkStart w:id="64" w:name="_Toc395781561"/>
      <w:r>
        <w:t>9</w:t>
      </w:r>
      <w:r w:rsidR="00C15ECA" w:rsidRPr="002440E8">
        <w:t>.5. ФОРМА БАНКОВСКОЙ ГАРАНТИИ</w:t>
      </w:r>
      <w:r w:rsidR="002E5E30" w:rsidRPr="002440E8">
        <w:t xml:space="preserve"> </w:t>
      </w:r>
      <w:r w:rsidR="002E5E30" w:rsidRPr="00BE300D">
        <w:rPr>
          <w:caps/>
        </w:rPr>
        <w:t>обеспечения Заявки</w:t>
      </w:r>
      <w:bookmarkEnd w:id="64"/>
      <w:r w:rsidR="00C15ECA" w:rsidRPr="002440E8">
        <w:t xml:space="preserve">  </w:t>
      </w:r>
    </w:p>
    <w:p w14:paraId="2477FC80" w14:textId="77777777" w:rsidR="00C15ECA" w:rsidRPr="002440E8" w:rsidRDefault="00C15ECA" w:rsidP="00B424F4">
      <w:pPr>
        <w:pStyle w:val="4"/>
        <w:spacing w:before="0" w:after="0"/>
      </w:pPr>
    </w:p>
    <w:p w14:paraId="2A1E6DE7" w14:textId="77777777" w:rsidR="00C15ECA" w:rsidRPr="002440E8" w:rsidRDefault="00C15ECA" w:rsidP="00B424F4"/>
    <w:p w14:paraId="6C6B019E" w14:textId="77777777" w:rsidR="00C15ECA" w:rsidRPr="002440E8" w:rsidRDefault="00C15ECA" w:rsidP="00424FD7">
      <w:pPr>
        <w:jc w:val="both"/>
      </w:pPr>
      <w:r w:rsidRPr="002440E8">
        <w:t>БАНКОВСКАЯ ГАРАНТИЯ № ..-…-XX-XXXX</w:t>
      </w:r>
    </w:p>
    <w:p w14:paraId="602A0E45" w14:textId="77777777" w:rsidR="00C15ECA" w:rsidRPr="002440E8" w:rsidRDefault="00C15ECA" w:rsidP="00424FD7">
      <w:pPr>
        <w:jc w:val="both"/>
      </w:pPr>
      <w:r w:rsidRPr="002440E8">
        <w:t>Москва                                                                                                                     __  _________ г</w:t>
      </w:r>
    </w:p>
    <w:p w14:paraId="48726148"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670AD66E"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5D11A8C"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61F42581" w14:textId="77777777" w:rsidR="00C15ECA" w:rsidRPr="002440E8" w:rsidRDefault="00C15ECA" w:rsidP="00424FD7">
      <w:pPr>
        <w:jc w:val="both"/>
      </w:pPr>
    </w:p>
    <w:p w14:paraId="6E4FABFD"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185F8DB"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14:paraId="0BA8AB6D"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0C51B1C" w14:textId="77777777" w:rsidR="00C15ECA" w:rsidRPr="002440E8" w:rsidRDefault="00C15ECA" w:rsidP="00424FD7">
      <w:pPr>
        <w:jc w:val="both"/>
      </w:pPr>
    </w:p>
    <w:p w14:paraId="04ADF474"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2087B7E5"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1A6970C" w14:textId="77777777" w:rsidR="00C15ECA" w:rsidRPr="002440E8" w:rsidRDefault="00C15ECA" w:rsidP="00424FD7">
      <w:pPr>
        <w:jc w:val="both"/>
      </w:pPr>
    </w:p>
    <w:p w14:paraId="3EFD6C72"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1B361706"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14:paraId="051E1135"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6D86D16D"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681D45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5F1A049" w14:textId="77777777" w:rsidR="00C15ECA" w:rsidRPr="002440E8" w:rsidRDefault="00C15ECA" w:rsidP="00424FD7">
      <w:pPr>
        <w:jc w:val="both"/>
      </w:pPr>
    </w:p>
    <w:p w14:paraId="619EEB2E" w14:textId="77777777" w:rsidR="00C15ECA" w:rsidRPr="002440E8" w:rsidRDefault="00C15ECA" w:rsidP="00424FD7">
      <w:pPr>
        <w:jc w:val="both"/>
      </w:pPr>
      <w:r w:rsidRPr="002440E8">
        <w:t>Данная гарантия  вступает в силу со дня выдачи.</w:t>
      </w:r>
    </w:p>
    <w:p w14:paraId="28B13BAC"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324B07E8"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037B21A2" w14:textId="77777777" w:rsidR="00C15ECA" w:rsidRPr="002440E8" w:rsidRDefault="00C15ECA" w:rsidP="00424FD7">
      <w:pPr>
        <w:jc w:val="both"/>
      </w:pPr>
    </w:p>
    <w:p w14:paraId="25C5E8DE" w14:textId="77777777" w:rsidR="00C15ECA" w:rsidRPr="002440E8" w:rsidRDefault="00C15ECA" w:rsidP="00424FD7">
      <w:pPr>
        <w:jc w:val="both"/>
      </w:pPr>
      <w:r w:rsidRPr="002440E8">
        <w:t xml:space="preserve">«БАНК» ___                                                                           </w:t>
      </w:r>
    </w:p>
    <w:p w14:paraId="34835C26" w14:textId="77777777" w:rsidR="00C15ECA" w:rsidRPr="002440E8" w:rsidRDefault="00C15ECA" w:rsidP="00424FD7">
      <w:pPr>
        <w:jc w:val="both"/>
      </w:pPr>
    </w:p>
    <w:p w14:paraId="2E72ECEE" w14:textId="77777777" w:rsidR="00C15ECA" w:rsidRPr="002440E8" w:rsidRDefault="00C15ECA" w:rsidP="00424FD7">
      <w:pPr>
        <w:jc w:val="both"/>
      </w:pPr>
      <w:r w:rsidRPr="002440E8">
        <w:t xml:space="preserve">Руководитель                                           ______________                </w:t>
      </w:r>
    </w:p>
    <w:p w14:paraId="09F8391C" w14:textId="77777777" w:rsidR="00C15ECA" w:rsidRPr="002440E8" w:rsidRDefault="00C15ECA" w:rsidP="00424FD7">
      <w:pPr>
        <w:jc w:val="both"/>
      </w:pPr>
    </w:p>
    <w:p w14:paraId="12B3A810" w14:textId="77777777" w:rsidR="00C15ECA" w:rsidRPr="002440E8" w:rsidRDefault="00C15ECA" w:rsidP="00424FD7">
      <w:pPr>
        <w:jc w:val="both"/>
      </w:pPr>
      <w:r w:rsidRPr="002440E8">
        <w:t xml:space="preserve">Главный  бухгалтер                             ______________          </w:t>
      </w:r>
    </w:p>
    <w:p w14:paraId="11432CD5" w14:textId="77777777" w:rsidR="00C15ECA" w:rsidRPr="002440E8" w:rsidRDefault="00C15ECA" w:rsidP="00B424F4"/>
    <w:p w14:paraId="591B91A3" w14:textId="77777777" w:rsidR="006C1F38" w:rsidRPr="002440E8" w:rsidRDefault="00C15ECA" w:rsidP="00B424F4">
      <w:r w:rsidRPr="002440E8">
        <w:t xml:space="preserve">                                                                                              М.П.</w:t>
      </w:r>
      <w:r w:rsidR="004B6249" w:rsidRPr="002440E8">
        <w:br w:type="page"/>
      </w:r>
      <w:bookmarkStart w:id="65" w:name="_ЧАСТЬ_II._ПРОЕКТ_ГОСУДАРСТВЕННОГО_К"/>
      <w:bookmarkStart w:id="66" w:name="_Toc122404110"/>
      <w:bookmarkEnd w:id="65"/>
    </w:p>
    <w:p w14:paraId="11AF0524" w14:textId="77777777"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0264F147" w14:textId="77777777" w:rsidR="00AB7B79" w:rsidRPr="00F36F14" w:rsidRDefault="00AB7B79" w:rsidP="00AB7B79">
      <w:pPr>
        <w:keepNext/>
        <w:spacing w:before="100"/>
        <w:rPr>
          <w:b/>
          <w:caps/>
        </w:rPr>
      </w:pPr>
    </w:p>
    <w:p w14:paraId="7588D0EF" w14:textId="77777777" w:rsidR="00AB7B79" w:rsidRPr="00F36F14" w:rsidRDefault="00AB7B79" w:rsidP="00AB7B79">
      <w:pPr>
        <w:keepNext/>
        <w:spacing w:before="100"/>
      </w:pPr>
      <w:r w:rsidRPr="00F36F14">
        <w:t>Настоящим, ___________________________________________________________________</w:t>
      </w:r>
    </w:p>
    <w:p w14:paraId="1CC45E1C"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5B1756"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259B1CCE" w14:textId="77777777" w:rsidR="00AB7B79" w:rsidRPr="00F36F14" w:rsidRDefault="00AB7B79" w:rsidP="00AB7B79">
      <w:pPr>
        <w:rPr>
          <w:b/>
        </w:rPr>
      </w:pPr>
    </w:p>
    <w:p w14:paraId="4AACC727"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161057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21BD8C8" w14:textId="77777777" w:rsidR="00AB7B79" w:rsidRPr="00F36F14" w:rsidRDefault="00AB7B79" w:rsidP="00AB7B79">
      <w:pPr>
        <w:keepNext/>
        <w:spacing w:before="100" w:after="100"/>
        <w:jc w:val="both"/>
      </w:pPr>
      <w:r w:rsidRPr="00F36F14">
        <w:t>М.П.</w:t>
      </w:r>
    </w:p>
    <w:p w14:paraId="61586B1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811238E"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648DBC06" w14:textId="77777777"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14:paraId="2C733049" w14:textId="77777777" w:rsidR="00566B84" w:rsidRPr="00F36F14" w:rsidRDefault="00566B84" w:rsidP="00566B84">
      <w:pPr>
        <w:keepNext/>
        <w:spacing w:before="100" w:after="100"/>
        <w:rPr>
          <w:b/>
        </w:rPr>
      </w:pPr>
    </w:p>
    <w:p w14:paraId="5A102EE5" w14:textId="77777777" w:rsidR="00566B84" w:rsidRPr="00F36F14" w:rsidRDefault="00566B84" w:rsidP="00566B84">
      <w:pPr>
        <w:keepNext/>
        <w:spacing w:before="100" w:after="100"/>
        <w:jc w:val="both"/>
      </w:pPr>
      <w:r w:rsidRPr="00F36F14">
        <w:t>На бланке организации</w:t>
      </w:r>
    </w:p>
    <w:p w14:paraId="39E3E0E2" w14:textId="77777777" w:rsidR="00566B84" w:rsidRPr="00F36F14" w:rsidRDefault="00566B84" w:rsidP="00566B84">
      <w:pPr>
        <w:keepNext/>
        <w:spacing w:before="100" w:after="100"/>
        <w:rPr>
          <w:b/>
          <w:caps/>
        </w:rPr>
      </w:pPr>
      <w:r w:rsidRPr="00F36F14">
        <w:t>Дата</w:t>
      </w:r>
    </w:p>
    <w:p w14:paraId="763701D5" w14:textId="77777777" w:rsidR="00566B84" w:rsidRPr="00F36F14" w:rsidRDefault="00566B84" w:rsidP="00566B84">
      <w:pPr>
        <w:keepNext/>
        <w:spacing w:before="100" w:after="100"/>
        <w:jc w:val="center"/>
        <w:rPr>
          <w:b/>
          <w:caps/>
        </w:rPr>
      </w:pPr>
    </w:p>
    <w:p w14:paraId="374E5060"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526E406D" w14:textId="77777777" w:rsidR="00566B84" w:rsidRPr="00F36F14" w:rsidRDefault="00566B84" w:rsidP="00566B84">
      <w:pPr>
        <w:keepNext/>
        <w:spacing w:before="120" w:after="120"/>
        <w:rPr>
          <w:b/>
          <w:bCs/>
          <w:snapToGrid w:val="0"/>
        </w:rPr>
      </w:pPr>
    </w:p>
    <w:p w14:paraId="6AAA6F5C"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A9A3BA8" w14:textId="49BF2ABB"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14:paraId="277F0D7E" w14:textId="09EFA5FA"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503551EC" w14:textId="77777777"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28949896" w14:textId="77777777" w:rsidR="00566B84" w:rsidRPr="00F36F14" w:rsidRDefault="00566B84" w:rsidP="00566B84">
      <w:pPr>
        <w:keepNext/>
        <w:autoSpaceDE w:val="0"/>
        <w:autoSpaceDN w:val="0"/>
        <w:adjustRightInd w:val="0"/>
      </w:pPr>
    </w:p>
    <w:p w14:paraId="67AE81C4" w14:textId="77777777" w:rsidR="00566B84" w:rsidRPr="00947BD5" w:rsidRDefault="00566B84" w:rsidP="00947BD5">
      <w:pPr>
        <w:keepNext/>
        <w:autoSpaceDE w:val="0"/>
        <w:autoSpaceDN w:val="0"/>
        <w:adjustRightInd w:val="0"/>
        <w:jc w:val="both"/>
        <w:rPr>
          <w:snapToGrid w:val="0"/>
        </w:rPr>
      </w:pPr>
      <w:bookmarkStart w:id="67" w:name="_Toc352341701"/>
      <w:r w:rsidRPr="00947BD5">
        <w:rPr>
          <w:snapToGrid w:val="0"/>
        </w:rPr>
        <w:t xml:space="preserve">Нарушение настоящего обязательства влечет за собой </w:t>
      </w:r>
      <w:hyperlink r:id="rId16" w:history="1">
        <w:r w:rsidRPr="00947BD5">
          <w:rPr>
            <w:snapToGrid w:val="0"/>
          </w:rPr>
          <w:t>гражданско-правовую,</w:t>
        </w:r>
      </w:hyperlink>
      <w:r w:rsidRPr="00947BD5">
        <w:rPr>
          <w:snapToGrid w:val="0"/>
        </w:rPr>
        <w:t xml:space="preserve"> </w:t>
      </w:r>
      <w:hyperlink r:id="rId17" w:history="1">
        <w:r w:rsidRPr="00947BD5">
          <w:rPr>
            <w:snapToGrid w:val="0"/>
          </w:rPr>
          <w:t>административную</w:t>
        </w:r>
      </w:hyperlink>
      <w:r w:rsidRPr="00947BD5">
        <w:rPr>
          <w:snapToGrid w:val="0"/>
        </w:rPr>
        <w:t xml:space="preserve"> или </w:t>
      </w:r>
      <w:hyperlink r:id="rId18" w:history="1">
        <w:r w:rsidRPr="00947BD5">
          <w:rPr>
            <w:snapToGrid w:val="0"/>
          </w:rPr>
          <w:t>уголовную</w:t>
        </w:r>
      </w:hyperlink>
      <w:r w:rsidRPr="00947BD5">
        <w:rPr>
          <w:snapToGrid w:val="0"/>
        </w:rPr>
        <w:t xml:space="preserve"> ответственность в соответствии с законодательством Российской Федерации.</w:t>
      </w:r>
      <w:bookmarkEnd w:id="67"/>
    </w:p>
    <w:p w14:paraId="2CB51CCA" w14:textId="77777777" w:rsidR="00566B84" w:rsidRPr="00F36F14" w:rsidRDefault="00566B84" w:rsidP="0068479E">
      <w:pPr>
        <w:keepNext/>
        <w:autoSpaceDE w:val="0"/>
        <w:autoSpaceDN w:val="0"/>
        <w:adjustRightInd w:val="0"/>
        <w:jc w:val="both"/>
      </w:pPr>
    </w:p>
    <w:p w14:paraId="3B1E2A07" w14:textId="77777777"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0F3F34AC" w14:textId="77777777" w:rsidR="00566B84" w:rsidRPr="00F36F14" w:rsidRDefault="00566B84" w:rsidP="00566B84">
      <w:pPr>
        <w:keepNext/>
        <w:spacing w:before="100" w:after="100"/>
        <w:rPr>
          <w:b/>
        </w:rPr>
      </w:pPr>
    </w:p>
    <w:p w14:paraId="06D47411" w14:textId="77777777" w:rsidR="00566B84" w:rsidRPr="00F36F14" w:rsidRDefault="00566B84" w:rsidP="00566B84">
      <w:pPr>
        <w:keepNext/>
        <w:spacing w:before="100" w:after="100"/>
      </w:pPr>
    </w:p>
    <w:p w14:paraId="1F7571E4"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779EF6C4"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86DAD39" w14:textId="77777777" w:rsidR="00566B84" w:rsidRPr="00F36F14" w:rsidRDefault="00566B84" w:rsidP="00566B84">
      <w:pPr>
        <w:keepNext/>
        <w:spacing w:before="100" w:after="100"/>
        <w:jc w:val="both"/>
      </w:pPr>
      <w:r w:rsidRPr="00F36F14">
        <w:t>М.П.</w:t>
      </w:r>
    </w:p>
    <w:p w14:paraId="129B2C77"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66059304"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7EE5ECB9" w14:textId="77777777" w:rsidR="00566B84" w:rsidRDefault="00566B84"/>
    <w:p w14:paraId="55B7611A" w14:textId="77777777" w:rsidR="00566B84" w:rsidRDefault="00566B84">
      <w:r>
        <w:br w:type="page"/>
      </w:r>
    </w:p>
    <w:p w14:paraId="771511DC" w14:textId="77777777" w:rsidR="004B6249" w:rsidRPr="002440E8" w:rsidRDefault="00AE4DFE" w:rsidP="00781293">
      <w:pPr>
        <w:pStyle w:val="10"/>
        <w:spacing w:before="240" w:after="240" w:line="240" w:lineRule="auto"/>
        <w:ind w:left="465" w:hanging="181"/>
      </w:pPr>
      <w:bookmarkStart w:id="68" w:name="_Toc395781562"/>
      <w:r>
        <w:t>10</w:t>
      </w:r>
      <w:r w:rsidR="00B51AEA">
        <w:t>.</w:t>
      </w:r>
      <w:r w:rsidR="00E537F4" w:rsidRPr="00E537F4">
        <w:t xml:space="preserve"> </w:t>
      </w:r>
      <w:r w:rsidR="004B6249" w:rsidRPr="002440E8">
        <w:t xml:space="preserve"> ПРОЕКТ </w:t>
      </w:r>
      <w:bookmarkEnd w:id="66"/>
      <w:r w:rsidR="009C4B50" w:rsidRPr="002440E8">
        <w:t>ДОГОВОРА</w:t>
      </w:r>
      <w:r w:rsidR="00F222E5" w:rsidRPr="002440E8">
        <w:t xml:space="preserve"> ИЛИ УСЛОВИЯ, НА КОТОРЫХ ДОГОВОР ДОЛЖЕН БЫТЬ ЗАКЛЮЧЕН</w:t>
      </w:r>
      <w:bookmarkEnd w:id="68"/>
    </w:p>
    <w:p w14:paraId="7E5B28F1" w14:textId="77777777" w:rsidR="004B6249" w:rsidRPr="003C2104" w:rsidRDefault="00504FF4" w:rsidP="00B424F4">
      <w:r>
        <w:t>Проект Договора предоставлен в Приложении 1</w:t>
      </w:r>
      <w:r w:rsidR="003C2104" w:rsidRPr="003C2104">
        <w:t>.</w:t>
      </w:r>
    </w:p>
    <w:p w14:paraId="0A3EA7DB" w14:textId="77777777" w:rsidR="004D1DC3" w:rsidRPr="002440E8" w:rsidRDefault="004D1DC3" w:rsidP="00B424F4">
      <w:r w:rsidRPr="002440E8">
        <w:br w:type="page"/>
      </w:r>
    </w:p>
    <w:p w14:paraId="20BA2B3E" w14:textId="77777777" w:rsidR="002C50DB" w:rsidRDefault="00B51AEA" w:rsidP="00781293">
      <w:pPr>
        <w:pStyle w:val="10"/>
        <w:spacing w:before="240" w:after="240" w:line="240" w:lineRule="auto"/>
        <w:ind w:left="465" w:hanging="181"/>
      </w:pPr>
      <w:bookmarkStart w:id="69" w:name="_Toc395781563"/>
      <w:r>
        <w:t>1</w:t>
      </w:r>
      <w:r w:rsidR="00AE4DFE">
        <w:t>1</w:t>
      </w:r>
      <w:r>
        <w:t>.</w:t>
      </w:r>
      <w:r w:rsidR="00E537F4" w:rsidRPr="00E537F4">
        <w:t xml:space="preserve"> </w:t>
      </w:r>
      <w:r w:rsidR="004B6249" w:rsidRPr="002440E8">
        <w:t xml:space="preserve"> </w:t>
      </w:r>
      <w:r w:rsidR="002C50DB" w:rsidRPr="002440E8">
        <w:t>ТЕХНИЧЕСКАЯ ЧАСТЬ</w:t>
      </w:r>
      <w:bookmarkEnd w:id="69"/>
    </w:p>
    <w:p w14:paraId="2119A338" w14:textId="77777777"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14:paraId="6F976FEF" w14:textId="06978817" w:rsidR="009926B9" w:rsidRPr="004F7FEC" w:rsidRDefault="00B44C07" w:rsidP="009926B9">
      <w:pPr>
        <w:jc w:val="both"/>
        <w:rPr>
          <w:b/>
          <w:sz w:val="22"/>
          <w:szCs w:val="22"/>
          <w:lang w:eastAsia="en-GB"/>
        </w:rPr>
      </w:pPr>
      <w:r w:rsidRPr="00B44C07">
        <w:rPr>
          <w:b/>
          <w:sz w:val="22"/>
          <w:szCs w:val="22"/>
          <w:lang w:eastAsia="en-GB"/>
        </w:rPr>
        <w:t xml:space="preserve">143026, г. Москва, территория инновационного центра «Сколково», ул. Луговая, д. 4, </w:t>
      </w:r>
      <w:proofErr w:type="spellStart"/>
      <w:r w:rsidRPr="00B44C07">
        <w:rPr>
          <w:b/>
          <w:sz w:val="22"/>
          <w:szCs w:val="22"/>
          <w:lang w:eastAsia="en-GB"/>
        </w:rPr>
        <w:t>кор</w:t>
      </w:r>
      <w:proofErr w:type="spellEnd"/>
      <w:r w:rsidRPr="00B44C07">
        <w:rPr>
          <w:b/>
          <w:sz w:val="22"/>
          <w:szCs w:val="22"/>
          <w:lang w:eastAsia="en-GB"/>
        </w:rPr>
        <w:t>. 2</w:t>
      </w:r>
      <w:r w:rsidR="00B7128B">
        <w:rPr>
          <w:b/>
          <w:sz w:val="22"/>
          <w:szCs w:val="22"/>
          <w:lang w:eastAsia="en-GB"/>
        </w:rPr>
        <w:t xml:space="preserve">; </w:t>
      </w:r>
      <w:r w:rsidR="009926B9" w:rsidRPr="004F7FEC">
        <w:rPr>
          <w:b/>
          <w:sz w:val="22"/>
          <w:szCs w:val="22"/>
          <w:lang w:eastAsia="en-GB"/>
        </w:rPr>
        <w:t xml:space="preserve"> </w:t>
      </w:r>
      <w:r w:rsidR="00B7128B" w:rsidRPr="00B7128B">
        <w:rPr>
          <w:b/>
          <w:sz w:val="22"/>
          <w:szCs w:val="22"/>
          <w:lang w:eastAsia="en-GB"/>
        </w:rPr>
        <w:t>г. Москва, Краснопресненская наб., д. 12</w:t>
      </w:r>
    </w:p>
    <w:p w14:paraId="1FAE26CD" w14:textId="77777777"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14:paraId="77134D6D" w14:textId="77777777"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14:paraId="3A8E4F53" w14:textId="77777777" w:rsidR="009926B9" w:rsidRPr="004F7FEC" w:rsidRDefault="009926B9" w:rsidP="00DB3589">
      <w:pPr>
        <w:pStyle w:val="2c"/>
        <w:numPr>
          <w:ilvl w:val="1"/>
          <w:numId w:val="1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14:paraId="0085FF65" w14:textId="77777777" w:rsidR="009926B9" w:rsidRPr="004F7FEC" w:rsidRDefault="009926B9" w:rsidP="00DB3589">
      <w:pPr>
        <w:pStyle w:val="2c"/>
        <w:numPr>
          <w:ilvl w:val="1"/>
          <w:numId w:val="1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14:paraId="2FA369CF" w14:textId="77777777" w:rsidR="009926B9" w:rsidRPr="004F7FEC" w:rsidRDefault="009926B9" w:rsidP="00DB3589">
      <w:pPr>
        <w:pStyle w:val="2c"/>
        <w:numPr>
          <w:ilvl w:val="1"/>
          <w:numId w:val="1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2B1EF2CF" w14:textId="77777777" w:rsidR="009926B9" w:rsidRPr="004F7FEC" w:rsidRDefault="009926B9" w:rsidP="00DB3589">
      <w:pPr>
        <w:pStyle w:val="2c"/>
        <w:numPr>
          <w:ilvl w:val="1"/>
          <w:numId w:val="1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14:paraId="5D55AE8D" w14:textId="77777777"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AD2E9E" w14:textId="77777777" w:rsidR="00EE5EE2" w:rsidRDefault="00EE5EE2" w:rsidP="00E10162">
      <w:r>
        <w:separator/>
      </w:r>
    </w:p>
  </w:endnote>
  <w:endnote w:type="continuationSeparator" w:id="0">
    <w:p w14:paraId="5B25F564" w14:textId="77777777" w:rsidR="00EE5EE2" w:rsidRDefault="00EE5EE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FF5C" w14:textId="77777777" w:rsidR="00EE5EE2" w:rsidRPr="00DF646A" w:rsidRDefault="00EE5EE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A2077" w:rsidRPr="008A2077">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14:paraId="6C445339" w14:textId="77777777" w:rsidR="00EE5EE2" w:rsidRPr="00E10162" w:rsidRDefault="00EE5EE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72E9547" w14:textId="77777777" w:rsidR="00EE5EE2" w:rsidRDefault="00EE5EE2">
        <w:pPr>
          <w:pStyle w:val="ae"/>
          <w:jc w:val="center"/>
        </w:pPr>
        <w:r>
          <w:fldChar w:fldCharType="begin"/>
        </w:r>
        <w:r>
          <w:instrText>PAGE   \* MERGEFORMAT</w:instrText>
        </w:r>
        <w:r>
          <w:fldChar w:fldCharType="separate"/>
        </w:r>
        <w:r w:rsidR="008A2077">
          <w:rPr>
            <w:noProof/>
          </w:rPr>
          <w:t>56</w:t>
        </w:r>
        <w:r>
          <w:fldChar w:fldCharType="end"/>
        </w:r>
      </w:p>
    </w:sdtContent>
  </w:sdt>
  <w:p w14:paraId="71217BCA" w14:textId="77777777" w:rsidR="00EE5EE2" w:rsidRDefault="00EE5EE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1FE2E5" w14:textId="77777777" w:rsidR="00EE5EE2" w:rsidRDefault="00EE5EE2" w:rsidP="00E10162">
      <w:r>
        <w:separator/>
      </w:r>
    </w:p>
  </w:footnote>
  <w:footnote w:type="continuationSeparator" w:id="0">
    <w:p w14:paraId="6F75981B" w14:textId="77777777" w:rsidR="00EE5EE2" w:rsidRDefault="00EE5EE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DA3" w14:textId="77777777" w:rsidR="00EE5EE2" w:rsidRDefault="00EE5EE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1A27E5"/>
    <w:multiLevelType w:val="hybridMultilevel"/>
    <w:tmpl w:val="957E7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8D6127"/>
    <w:multiLevelType w:val="multilevel"/>
    <w:tmpl w:val="C0A2A8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62D124C"/>
    <w:multiLevelType w:val="hybridMultilevel"/>
    <w:tmpl w:val="B602DE26"/>
    <w:lvl w:ilvl="0" w:tplc="A5B4951C">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241969"/>
    <w:multiLevelType w:val="hybridMultilevel"/>
    <w:tmpl w:val="29609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3"/>
  </w:num>
  <w:num w:numId="4">
    <w:abstractNumId w:val="11"/>
  </w:num>
  <w:num w:numId="5">
    <w:abstractNumId w:val="8"/>
  </w:num>
  <w:num w:numId="6">
    <w:abstractNumId w:val="4"/>
  </w:num>
  <w:num w:numId="7">
    <w:abstractNumId w:val="2"/>
  </w:num>
  <w:num w:numId="8">
    <w:abstractNumId w:val="17"/>
  </w:num>
  <w:num w:numId="9">
    <w:abstractNumId w:val="15"/>
  </w:num>
  <w:num w:numId="10">
    <w:abstractNumId w:val="14"/>
  </w:num>
  <w:num w:numId="11">
    <w:abstractNumId w:val="1"/>
  </w:num>
  <w:num w:numId="12">
    <w:abstractNumId w:val="20"/>
  </w:num>
  <w:num w:numId="13">
    <w:abstractNumId w:val="5"/>
  </w:num>
  <w:num w:numId="14">
    <w:abstractNumId w:val="18"/>
  </w:num>
  <w:num w:numId="15">
    <w:abstractNumId w:val="16"/>
  </w:num>
  <w:num w:numId="16">
    <w:abstractNumId w:val="10"/>
  </w:num>
  <w:num w:numId="17">
    <w:abstractNumId w:val="19"/>
  </w:num>
  <w:num w:numId="18">
    <w:abstractNumId w:val="9"/>
  </w:num>
  <w:num w:numId="19">
    <w:abstractNumId w:val="3"/>
  </w:num>
  <w:num w:numId="20">
    <w:abstractNumId w:val="6"/>
  </w:num>
  <w:num w:numId="21">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6A3C"/>
    <w:rsid w:val="00037254"/>
    <w:rsid w:val="00037C10"/>
    <w:rsid w:val="00040437"/>
    <w:rsid w:val="000406A9"/>
    <w:rsid w:val="0004181A"/>
    <w:rsid w:val="00041E72"/>
    <w:rsid w:val="000422F3"/>
    <w:rsid w:val="00042936"/>
    <w:rsid w:val="00042D85"/>
    <w:rsid w:val="00042EA5"/>
    <w:rsid w:val="00043AA8"/>
    <w:rsid w:val="00043D12"/>
    <w:rsid w:val="000444B5"/>
    <w:rsid w:val="000447AF"/>
    <w:rsid w:val="00044B56"/>
    <w:rsid w:val="00045F46"/>
    <w:rsid w:val="00046098"/>
    <w:rsid w:val="0004669C"/>
    <w:rsid w:val="000505FB"/>
    <w:rsid w:val="00050A84"/>
    <w:rsid w:val="00050BF3"/>
    <w:rsid w:val="0005137A"/>
    <w:rsid w:val="00051FE5"/>
    <w:rsid w:val="0005278D"/>
    <w:rsid w:val="00052955"/>
    <w:rsid w:val="0005499A"/>
    <w:rsid w:val="00055ABC"/>
    <w:rsid w:val="00061894"/>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D40"/>
    <w:rsid w:val="00081E46"/>
    <w:rsid w:val="000836CE"/>
    <w:rsid w:val="0008383D"/>
    <w:rsid w:val="00083B9C"/>
    <w:rsid w:val="00085E62"/>
    <w:rsid w:val="00086030"/>
    <w:rsid w:val="00086080"/>
    <w:rsid w:val="00087469"/>
    <w:rsid w:val="00091808"/>
    <w:rsid w:val="00091E4F"/>
    <w:rsid w:val="000925EC"/>
    <w:rsid w:val="00092C35"/>
    <w:rsid w:val="00093C38"/>
    <w:rsid w:val="00094545"/>
    <w:rsid w:val="0009652F"/>
    <w:rsid w:val="000A002A"/>
    <w:rsid w:val="000A2FED"/>
    <w:rsid w:val="000A33E3"/>
    <w:rsid w:val="000A56FE"/>
    <w:rsid w:val="000A5DF9"/>
    <w:rsid w:val="000A68C4"/>
    <w:rsid w:val="000A6B39"/>
    <w:rsid w:val="000A7034"/>
    <w:rsid w:val="000B09B7"/>
    <w:rsid w:val="000B27A5"/>
    <w:rsid w:val="000B3484"/>
    <w:rsid w:val="000B4223"/>
    <w:rsid w:val="000B4BFA"/>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4B"/>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532"/>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7441"/>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5BB"/>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80A8D"/>
    <w:rsid w:val="00181590"/>
    <w:rsid w:val="00181D33"/>
    <w:rsid w:val="0018406A"/>
    <w:rsid w:val="00184ECF"/>
    <w:rsid w:val="00184F87"/>
    <w:rsid w:val="001869E4"/>
    <w:rsid w:val="00186A35"/>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D72"/>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4A6"/>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DF7"/>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97E"/>
    <w:rsid w:val="00285787"/>
    <w:rsid w:val="00285AA2"/>
    <w:rsid w:val="00285AB1"/>
    <w:rsid w:val="0028639A"/>
    <w:rsid w:val="0028645B"/>
    <w:rsid w:val="0028765E"/>
    <w:rsid w:val="00290C51"/>
    <w:rsid w:val="00291F98"/>
    <w:rsid w:val="00292932"/>
    <w:rsid w:val="0029362B"/>
    <w:rsid w:val="00295AD5"/>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BCA"/>
    <w:rsid w:val="002B6868"/>
    <w:rsid w:val="002B6A4C"/>
    <w:rsid w:val="002C171D"/>
    <w:rsid w:val="002C2496"/>
    <w:rsid w:val="002C50DB"/>
    <w:rsid w:val="002C5AFA"/>
    <w:rsid w:val="002C5EDF"/>
    <w:rsid w:val="002C799B"/>
    <w:rsid w:val="002C7EFD"/>
    <w:rsid w:val="002D18A6"/>
    <w:rsid w:val="002D1EEC"/>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17A3"/>
    <w:rsid w:val="00333D92"/>
    <w:rsid w:val="00333E73"/>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46FC"/>
    <w:rsid w:val="00387147"/>
    <w:rsid w:val="00390158"/>
    <w:rsid w:val="0039216E"/>
    <w:rsid w:val="003928F8"/>
    <w:rsid w:val="00392E3E"/>
    <w:rsid w:val="00393691"/>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026A"/>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1CA"/>
    <w:rsid w:val="00432204"/>
    <w:rsid w:val="0043271C"/>
    <w:rsid w:val="004328D5"/>
    <w:rsid w:val="00432A4D"/>
    <w:rsid w:val="00432CD3"/>
    <w:rsid w:val="00433703"/>
    <w:rsid w:val="00433FA8"/>
    <w:rsid w:val="00435767"/>
    <w:rsid w:val="0043634B"/>
    <w:rsid w:val="00436512"/>
    <w:rsid w:val="0043677C"/>
    <w:rsid w:val="0043699A"/>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30E"/>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467"/>
    <w:rsid w:val="005815BB"/>
    <w:rsid w:val="005836A4"/>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5F7923"/>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3FB"/>
    <w:rsid w:val="00626666"/>
    <w:rsid w:val="00630901"/>
    <w:rsid w:val="0063116B"/>
    <w:rsid w:val="0063129B"/>
    <w:rsid w:val="00631D91"/>
    <w:rsid w:val="00632225"/>
    <w:rsid w:val="0063222F"/>
    <w:rsid w:val="0063427F"/>
    <w:rsid w:val="00635461"/>
    <w:rsid w:val="0063618D"/>
    <w:rsid w:val="00636279"/>
    <w:rsid w:val="00636B66"/>
    <w:rsid w:val="006373A2"/>
    <w:rsid w:val="00637A1B"/>
    <w:rsid w:val="00641483"/>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44A5"/>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86E"/>
    <w:rsid w:val="006858A0"/>
    <w:rsid w:val="00685D58"/>
    <w:rsid w:val="00686F06"/>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DFA"/>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17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65B"/>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10"/>
    <w:rsid w:val="007E6934"/>
    <w:rsid w:val="007E6F49"/>
    <w:rsid w:val="007E702C"/>
    <w:rsid w:val="007E70B2"/>
    <w:rsid w:val="007E7B50"/>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28EF"/>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077"/>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C751E"/>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00A"/>
    <w:rsid w:val="00940B50"/>
    <w:rsid w:val="009412BA"/>
    <w:rsid w:val="009415C6"/>
    <w:rsid w:val="00941C3D"/>
    <w:rsid w:val="009427B2"/>
    <w:rsid w:val="00942816"/>
    <w:rsid w:val="009443EF"/>
    <w:rsid w:val="009447AD"/>
    <w:rsid w:val="00945AA7"/>
    <w:rsid w:val="00946098"/>
    <w:rsid w:val="00946311"/>
    <w:rsid w:val="00947BD5"/>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1D80"/>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0C49"/>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29FE"/>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63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3FD2"/>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9765B"/>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270B"/>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3B57"/>
    <w:rsid w:val="00D84B15"/>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373"/>
    <w:rsid w:val="00DB3473"/>
    <w:rsid w:val="00DB3589"/>
    <w:rsid w:val="00DB5FB0"/>
    <w:rsid w:val="00DB626A"/>
    <w:rsid w:val="00DB717C"/>
    <w:rsid w:val="00DC00CF"/>
    <w:rsid w:val="00DC1523"/>
    <w:rsid w:val="00DC3F35"/>
    <w:rsid w:val="00DC41E2"/>
    <w:rsid w:val="00DC4491"/>
    <w:rsid w:val="00DC463E"/>
    <w:rsid w:val="00DC4981"/>
    <w:rsid w:val="00DC5902"/>
    <w:rsid w:val="00DC61B8"/>
    <w:rsid w:val="00DC7534"/>
    <w:rsid w:val="00DC7A30"/>
    <w:rsid w:val="00DC7F6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094"/>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0C13"/>
    <w:rsid w:val="00E9205D"/>
    <w:rsid w:val="00E92488"/>
    <w:rsid w:val="00E93DDD"/>
    <w:rsid w:val="00E96194"/>
    <w:rsid w:val="00E969B8"/>
    <w:rsid w:val="00E96CE6"/>
    <w:rsid w:val="00E97470"/>
    <w:rsid w:val="00EA011A"/>
    <w:rsid w:val="00EA0350"/>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1A7D"/>
    <w:rsid w:val="00EE235C"/>
    <w:rsid w:val="00EE3B89"/>
    <w:rsid w:val="00EE3C82"/>
    <w:rsid w:val="00EE3F3A"/>
    <w:rsid w:val="00EE4996"/>
    <w:rsid w:val="00EE53B7"/>
    <w:rsid w:val="00EE5BF3"/>
    <w:rsid w:val="00EE5EE2"/>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3CAA"/>
    <w:rsid w:val="00F052D3"/>
    <w:rsid w:val="00F05817"/>
    <w:rsid w:val="00F06318"/>
    <w:rsid w:val="00F066A2"/>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132"/>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2E5"/>
    <w:rsid w:val="00F85D27"/>
    <w:rsid w:val="00F87208"/>
    <w:rsid w:val="00F9068F"/>
    <w:rsid w:val="00F93508"/>
    <w:rsid w:val="00F94B40"/>
    <w:rsid w:val="00F94E17"/>
    <w:rsid w:val="00F9535F"/>
    <w:rsid w:val="00F9621D"/>
    <w:rsid w:val="00F96B4E"/>
    <w:rsid w:val="00F973EF"/>
    <w:rsid w:val="00F97C49"/>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14:docId w14:val="3CF9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apple-converted-space">
    <w:name w:val="apple-converted-space"/>
    <w:basedOn w:val="a0"/>
    <w:rsid w:val="00223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16719-B79F-4E3A-88C4-F00C463D7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56</Pages>
  <Words>13979</Words>
  <Characters>106047</Characters>
  <Application>Microsoft Office Word</Application>
  <DocSecurity>0</DocSecurity>
  <Lines>883</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119787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28</cp:revision>
  <cp:lastPrinted>2013-04-17T14:02:00Z</cp:lastPrinted>
  <dcterms:created xsi:type="dcterms:W3CDTF">2014-08-18T10:43:00Z</dcterms:created>
  <dcterms:modified xsi:type="dcterms:W3CDTF">2014-09-02T08:56:00Z</dcterms:modified>
</cp:coreProperties>
</file>