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01B69" w:rsidRPr="00901B69" w:rsidRDefault="00901B69" w:rsidP="00901B69">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901B69">
        <w:rPr>
          <w:rFonts w:ascii="Times New Roman" w:eastAsia="Times New Roman" w:hAnsi="Times New Roman" w:cs="Times New Roman"/>
          <w:b/>
          <w:bCs/>
          <w:spacing w:val="-2"/>
          <w:sz w:val="24"/>
          <w:szCs w:val="24"/>
          <w:lang w:eastAsia="ru-RU"/>
        </w:rPr>
        <w:t xml:space="preserve">Договор № - </w:t>
      </w:r>
    </w:p>
    <w:p w:rsidR="006D404F" w:rsidRDefault="00901B69" w:rsidP="006D404F">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pacing w:val="-1"/>
          <w:sz w:val="24"/>
          <w:szCs w:val="24"/>
          <w:lang w:eastAsia="ru-RU"/>
        </w:rPr>
      </w:pPr>
      <w:r w:rsidRPr="00901B69">
        <w:rPr>
          <w:rFonts w:ascii="Times New Roman" w:eastAsia="Times New Roman" w:hAnsi="Times New Roman" w:cs="Times New Roman"/>
          <w:b/>
          <w:spacing w:val="-1"/>
          <w:sz w:val="24"/>
          <w:szCs w:val="24"/>
          <w:lang w:eastAsia="ru-RU"/>
        </w:rPr>
        <w:t xml:space="preserve">на </w:t>
      </w:r>
      <w:r w:rsidR="006D404F">
        <w:rPr>
          <w:rFonts w:ascii="Times New Roman" w:eastAsia="Times New Roman" w:hAnsi="Times New Roman" w:cs="Times New Roman"/>
          <w:b/>
          <w:spacing w:val="-1"/>
          <w:sz w:val="24"/>
          <w:szCs w:val="24"/>
          <w:lang w:eastAsia="ru-RU"/>
        </w:rPr>
        <w:t xml:space="preserve">выполнение работ по  </w:t>
      </w:r>
      <w:proofErr w:type="gramStart"/>
      <w:r w:rsidR="006D404F">
        <w:rPr>
          <w:rFonts w:ascii="Times New Roman" w:eastAsia="Times New Roman" w:hAnsi="Times New Roman" w:cs="Times New Roman"/>
          <w:b/>
          <w:spacing w:val="-1"/>
          <w:sz w:val="24"/>
          <w:szCs w:val="24"/>
          <w:lang w:eastAsia="ru-RU"/>
        </w:rPr>
        <w:t>техническому</w:t>
      </w:r>
      <w:proofErr w:type="gramEnd"/>
      <w:r w:rsidR="006D404F">
        <w:rPr>
          <w:rFonts w:ascii="Times New Roman" w:eastAsia="Times New Roman" w:hAnsi="Times New Roman" w:cs="Times New Roman"/>
          <w:b/>
          <w:spacing w:val="-1"/>
          <w:sz w:val="24"/>
          <w:szCs w:val="24"/>
          <w:lang w:eastAsia="ru-RU"/>
        </w:rPr>
        <w:t xml:space="preserve"> </w:t>
      </w:r>
    </w:p>
    <w:p w:rsidR="006D404F" w:rsidRPr="006D404F" w:rsidRDefault="006D404F" w:rsidP="006D404F">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pacing w:val="-1"/>
          <w:sz w:val="24"/>
          <w:szCs w:val="24"/>
          <w:lang w:eastAsia="ru-RU"/>
        </w:rPr>
      </w:pPr>
      <w:r>
        <w:rPr>
          <w:rFonts w:ascii="Times New Roman" w:eastAsia="Times New Roman" w:hAnsi="Times New Roman" w:cs="Times New Roman"/>
          <w:b/>
          <w:spacing w:val="-1"/>
          <w:sz w:val="24"/>
          <w:szCs w:val="24"/>
          <w:lang w:eastAsia="ru-RU"/>
        </w:rPr>
        <w:t xml:space="preserve">обслуживанию и заявочный ремонт комплекса </w:t>
      </w:r>
      <w:proofErr w:type="gramStart"/>
      <w:r>
        <w:rPr>
          <w:rFonts w:ascii="Times New Roman" w:eastAsia="Times New Roman" w:hAnsi="Times New Roman" w:cs="Times New Roman"/>
          <w:b/>
          <w:spacing w:val="-1"/>
          <w:sz w:val="24"/>
          <w:szCs w:val="24"/>
          <w:lang w:eastAsia="ru-RU"/>
        </w:rPr>
        <w:t>инженерно-технических</w:t>
      </w:r>
      <w:proofErr w:type="gramEnd"/>
    </w:p>
    <w:p w:rsidR="00901B69" w:rsidRPr="00901B69" w:rsidRDefault="006D404F" w:rsidP="00901B69">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pacing w:val="-3"/>
          <w:sz w:val="24"/>
          <w:szCs w:val="24"/>
          <w:lang w:eastAsia="ru-RU"/>
        </w:rPr>
      </w:pPr>
      <w:r>
        <w:rPr>
          <w:rFonts w:ascii="Times New Roman" w:eastAsia="Times New Roman" w:hAnsi="Times New Roman" w:cs="Times New Roman"/>
          <w:b/>
          <w:spacing w:val="-1"/>
          <w:sz w:val="24"/>
          <w:szCs w:val="24"/>
          <w:lang w:eastAsia="ru-RU"/>
        </w:rPr>
        <w:t xml:space="preserve">средств охраны на период строительства </w:t>
      </w:r>
      <w:r w:rsidR="00901B69" w:rsidRPr="00901B69">
        <w:rPr>
          <w:rFonts w:ascii="Times New Roman" w:eastAsia="Times New Roman" w:hAnsi="Times New Roman" w:cs="Times New Roman"/>
          <w:b/>
          <w:spacing w:val="-1"/>
          <w:sz w:val="24"/>
          <w:szCs w:val="24"/>
          <w:lang w:eastAsia="ru-RU"/>
        </w:rPr>
        <w:t>ИЦ «Сколково»</w:t>
      </w:r>
    </w:p>
    <w:p w:rsidR="00901B69" w:rsidRPr="00901B69" w:rsidRDefault="00901B69" w:rsidP="00901B69">
      <w:pPr>
        <w:widowControl w:val="0"/>
        <w:shd w:val="clear" w:color="auto" w:fill="FFFFFF"/>
        <w:tabs>
          <w:tab w:val="left" w:pos="6787"/>
          <w:tab w:val="left" w:pos="8592"/>
        </w:tabs>
        <w:autoSpaceDE w:val="0"/>
        <w:autoSpaceDN w:val="0"/>
        <w:adjustRightInd w:val="0"/>
        <w:spacing w:after="0" w:line="240" w:lineRule="auto"/>
        <w:rPr>
          <w:rFonts w:ascii="Times New Roman" w:eastAsia="Times New Roman" w:hAnsi="Times New Roman" w:cs="Times New Roman"/>
          <w:spacing w:val="-3"/>
          <w:sz w:val="24"/>
          <w:szCs w:val="24"/>
          <w:lang w:eastAsia="ru-RU"/>
        </w:rPr>
      </w:pPr>
    </w:p>
    <w:p w:rsidR="00901B69" w:rsidRPr="00901B69" w:rsidRDefault="00901B69" w:rsidP="00901B69">
      <w:pPr>
        <w:widowControl w:val="0"/>
        <w:shd w:val="clear" w:color="auto" w:fill="FFFFFF"/>
        <w:tabs>
          <w:tab w:val="left" w:pos="6787"/>
          <w:tab w:val="left" w:pos="8592"/>
        </w:tabs>
        <w:autoSpaceDE w:val="0"/>
        <w:autoSpaceDN w:val="0"/>
        <w:adjustRightInd w:val="0"/>
        <w:spacing w:after="0" w:line="240" w:lineRule="auto"/>
        <w:rPr>
          <w:rFonts w:ascii="Times New Roman" w:eastAsia="Times New Roman" w:hAnsi="Times New Roman" w:cs="Times New Roman"/>
          <w:spacing w:val="-3"/>
          <w:sz w:val="24"/>
          <w:szCs w:val="24"/>
          <w:lang w:eastAsia="ru-RU"/>
        </w:rPr>
      </w:pPr>
    </w:p>
    <w:p w:rsidR="00901B69" w:rsidRPr="00901B69" w:rsidRDefault="00901B69" w:rsidP="00901B6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 xml:space="preserve">г. Москва                                                            </w:t>
      </w:r>
      <w:r w:rsidR="00FC1FA4">
        <w:rPr>
          <w:rFonts w:ascii="Times New Roman" w:eastAsia="Times New Roman" w:hAnsi="Times New Roman" w:cs="Times New Roman"/>
          <w:sz w:val="24"/>
          <w:szCs w:val="24"/>
          <w:lang w:eastAsia="ru-RU"/>
        </w:rPr>
        <w:t xml:space="preserve">                            </w:t>
      </w:r>
      <w:r w:rsidRPr="00901B69">
        <w:rPr>
          <w:rFonts w:ascii="Times New Roman" w:eastAsia="Times New Roman" w:hAnsi="Times New Roman" w:cs="Times New Roman"/>
          <w:sz w:val="24"/>
          <w:szCs w:val="24"/>
          <w:lang w:eastAsia="ru-RU"/>
        </w:rPr>
        <w:t xml:space="preserve"> «____» ____________ </w:t>
      </w:r>
      <w:r w:rsidRPr="00901B69">
        <w:rPr>
          <w:rFonts w:ascii="Times New Roman" w:eastAsia="Times New Roman" w:hAnsi="Times New Roman" w:cs="Times New Roman"/>
          <w:spacing w:val="4"/>
          <w:sz w:val="24"/>
          <w:szCs w:val="24"/>
          <w:lang w:eastAsia="ru-RU"/>
        </w:rPr>
        <w:t>2014 г.</w:t>
      </w:r>
    </w:p>
    <w:p w:rsidR="00901B69" w:rsidRPr="00901B69" w:rsidRDefault="00901B69" w:rsidP="00901B69">
      <w:pPr>
        <w:widowControl w:val="0"/>
        <w:shd w:val="clear" w:color="auto" w:fill="FFFFFF"/>
        <w:tabs>
          <w:tab w:val="left" w:leader="underscore" w:pos="6504"/>
        </w:tabs>
        <w:autoSpaceDE w:val="0"/>
        <w:autoSpaceDN w:val="0"/>
        <w:adjustRightInd w:val="0"/>
        <w:spacing w:after="0" w:line="240" w:lineRule="auto"/>
        <w:rPr>
          <w:rFonts w:ascii="Times New Roman" w:eastAsia="Times New Roman" w:hAnsi="Times New Roman" w:cs="Times New Roman"/>
          <w:spacing w:val="3"/>
          <w:sz w:val="24"/>
          <w:szCs w:val="24"/>
          <w:lang w:eastAsia="ru-RU"/>
        </w:rPr>
      </w:pPr>
    </w:p>
    <w:p w:rsidR="00901B69" w:rsidRPr="00901B69" w:rsidRDefault="00901B69" w:rsidP="00F4607D">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proofErr w:type="gramStart"/>
      <w:r w:rsidRPr="00901B69">
        <w:rPr>
          <w:rFonts w:ascii="Times New Roman" w:eastAsia="Times New Roman" w:hAnsi="Times New Roman" w:cs="Times New Roman"/>
          <w:b/>
          <w:sz w:val="24"/>
          <w:szCs w:val="24"/>
          <w:lang w:eastAsia="ru-RU"/>
        </w:rPr>
        <w:t xml:space="preserve">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w:t>
      </w:r>
      <w:r w:rsidRPr="00901B69">
        <w:rPr>
          <w:rFonts w:ascii="Times New Roman" w:eastAsia="Times New Roman" w:hAnsi="Times New Roman" w:cs="Times New Roman"/>
          <w:sz w:val="24"/>
          <w:szCs w:val="24"/>
          <w:lang w:eastAsia="ru-RU"/>
        </w:rPr>
        <w:t>(далее по тексту – ООО «ОДПС Сколково» или «Заказчик»), в лице Генерального директора Лумельского Александра, действующего на основании Устава, с одной стороны, и</w:t>
      </w:r>
      <w:r w:rsidR="00F4607D" w:rsidRPr="00F4607D">
        <w:rPr>
          <w:rFonts w:ascii="Times New Roman" w:eastAsia="Times New Roman" w:hAnsi="Times New Roman" w:cs="Times New Roman"/>
          <w:sz w:val="24"/>
          <w:szCs w:val="24"/>
          <w:lang w:eastAsia="ru-RU"/>
        </w:rPr>
        <w:t xml:space="preserve"> </w:t>
      </w:r>
      <w:r w:rsidR="00780E17">
        <w:rPr>
          <w:rFonts w:ascii="Times New Roman" w:eastAsia="Times New Roman" w:hAnsi="Times New Roman" w:cs="Times New Roman"/>
          <w:sz w:val="24"/>
          <w:szCs w:val="24"/>
          <w:lang w:eastAsia="ru-RU"/>
        </w:rPr>
        <w:t>________________________</w:t>
      </w:r>
      <w:r w:rsidRPr="00901B69">
        <w:rPr>
          <w:rFonts w:ascii="Times New Roman" w:eastAsia="Times New Roman" w:hAnsi="Times New Roman" w:cs="Times New Roman"/>
          <w:b/>
          <w:sz w:val="24"/>
          <w:szCs w:val="24"/>
          <w:lang w:eastAsia="ru-RU"/>
        </w:rPr>
        <w:t xml:space="preserve"> </w:t>
      </w:r>
      <w:r w:rsidR="00780E17">
        <w:rPr>
          <w:rFonts w:ascii="Times New Roman" w:eastAsia="Times New Roman" w:hAnsi="Times New Roman" w:cs="Times New Roman"/>
          <w:sz w:val="24"/>
          <w:szCs w:val="24"/>
          <w:lang w:eastAsia="ru-RU"/>
        </w:rPr>
        <w:t>(далее по тексту -__________</w:t>
      </w:r>
      <w:r w:rsidRPr="00901B69">
        <w:rPr>
          <w:rFonts w:ascii="Times New Roman" w:eastAsia="Times New Roman" w:hAnsi="Times New Roman" w:cs="Times New Roman"/>
          <w:sz w:val="24"/>
          <w:szCs w:val="24"/>
          <w:lang w:eastAsia="ru-RU"/>
        </w:rPr>
        <w:t xml:space="preserve"> или «Исполнитель»),</w:t>
      </w:r>
      <w:r w:rsidR="00780E17">
        <w:rPr>
          <w:rFonts w:ascii="Times New Roman" w:eastAsia="Times New Roman" w:hAnsi="Times New Roman" w:cs="Times New Roman"/>
          <w:spacing w:val="3"/>
          <w:sz w:val="24"/>
          <w:szCs w:val="24"/>
          <w:lang w:eastAsia="ru-RU"/>
        </w:rPr>
        <w:t xml:space="preserve"> в лице ______________________</w:t>
      </w:r>
      <w:r w:rsidRPr="00901B69">
        <w:rPr>
          <w:rFonts w:ascii="Times New Roman" w:eastAsia="Times New Roman" w:hAnsi="Times New Roman" w:cs="Times New Roman"/>
          <w:spacing w:val="3"/>
          <w:sz w:val="24"/>
          <w:szCs w:val="24"/>
          <w:lang w:eastAsia="ru-RU"/>
        </w:rPr>
        <w:t>,</w:t>
      </w:r>
      <w:r w:rsidRPr="00901B69">
        <w:rPr>
          <w:rFonts w:ascii="Times New Roman" w:eastAsia="Times New Roman" w:hAnsi="Times New Roman" w:cs="Times New Roman"/>
          <w:sz w:val="24"/>
          <w:szCs w:val="24"/>
          <w:lang w:eastAsia="ru-RU"/>
        </w:rPr>
        <w:t xml:space="preserve"> дейст</w:t>
      </w:r>
      <w:r w:rsidR="00780E17">
        <w:rPr>
          <w:rFonts w:ascii="Times New Roman" w:eastAsia="Times New Roman" w:hAnsi="Times New Roman" w:cs="Times New Roman"/>
          <w:sz w:val="24"/>
          <w:szCs w:val="24"/>
          <w:lang w:eastAsia="ru-RU"/>
        </w:rPr>
        <w:t>вующего на основании ________________________</w:t>
      </w:r>
      <w:r w:rsidRPr="00901B69">
        <w:rPr>
          <w:rFonts w:ascii="Times New Roman" w:eastAsia="Times New Roman" w:hAnsi="Times New Roman" w:cs="Times New Roman"/>
          <w:sz w:val="24"/>
          <w:szCs w:val="24"/>
          <w:lang w:eastAsia="ru-RU"/>
        </w:rPr>
        <w:t xml:space="preserve">, </w:t>
      </w:r>
      <w:r w:rsidRPr="00901B69">
        <w:rPr>
          <w:rFonts w:ascii="Times New Roman" w:eastAsia="Times New Roman" w:hAnsi="Times New Roman" w:cs="Times New Roman"/>
          <w:spacing w:val="4"/>
          <w:sz w:val="24"/>
          <w:szCs w:val="24"/>
          <w:lang w:eastAsia="ru-RU"/>
        </w:rPr>
        <w:t>с другой стороны,</w:t>
      </w:r>
      <w:r w:rsidRPr="00901B69">
        <w:rPr>
          <w:rFonts w:ascii="Times New Roman" w:eastAsia="Times New Roman" w:hAnsi="Times New Roman" w:cs="Times New Roman"/>
          <w:spacing w:val="6"/>
          <w:sz w:val="24"/>
          <w:szCs w:val="24"/>
          <w:lang w:eastAsia="ru-RU"/>
        </w:rPr>
        <w:t xml:space="preserve"> далее совместно именуемыми «Стороны», а по</w:t>
      </w:r>
      <w:proofErr w:type="gramEnd"/>
      <w:r w:rsidRPr="00901B69">
        <w:rPr>
          <w:rFonts w:ascii="Times New Roman" w:eastAsia="Times New Roman" w:hAnsi="Times New Roman" w:cs="Times New Roman"/>
          <w:spacing w:val="6"/>
          <w:sz w:val="24"/>
          <w:szCs w:val="24"/>
          <w:lang w:eastAsia="ru-RU"/>
        </w:rPr>
        <w:t xml:space="preserve"> отдельности «Сторона», </w:t>
      </w:r>
      <w:r w:rsidRPr="00901B69">
        <w:rPr>
          <w:rFonts w:ascii="Times New Roman" w:eastAsia="Times New Roman" w:hAnsi="Times New Roman" w:cs="Times New Roman"/>
          <w:spacing w:val="-2"/>
          <w:sz w:val="24"/>
          <w:szCs w:val="24"/>
          <w:lang w:eastAsia="ru-RU"/>
        </w:rPr>
        <w:t>заключили настоящий Договор о нижеследующем.</w:t>
      </w:r>
    </w:p>
    <w:p w:rsidR="00901B69" w:rsidRPr="00CF667A" w:rsidRDefault="00901B69" w:rsidP="00901B6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585CFD" w:rsidRPr="00CF667A" w:rsidRDefault="00585CFD" w:rsidP="00901B6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01B69" w:rsidRPr="00901B69" w:rsidRDefault="00901B69" w:rsidP="002F0663">
      <w:pPr>
        <w:widowControl w:val="0"/>
        <w:numPr>
          <w:ilvl w:val="0"/>
          <w:numId w:val="19"/>
        </w:numPr>
        <w:shd w:val="clear" w:color="auto" w:fill="FFFFFF"/>
        <w:autoSpaceDE w:val="0"/>
        <w:autoSpaceDN w:val="0"/>
        <w:adjustRightInd w:val="0"/>
        <w:spacing w:after="0" w:line="240" w:lineRule="auto"/>
        <w:ind w:left="0" w:firstLine="0"/>
        <w:jc w:val="center"/>
        <w:rPr>
          <w:rFonts w:ascii="Times New Roman" w:eastAsia="Times New Roman" w:hAnsi="Times New Roman" w:cs="Times New Roman"/>
          <w:sz w:val="24"/>
          <w:szCs w:val="24"/>
          <w:lang w:eastAsia="ru-RU"/>
        </w:rPr>
      </w:pPr>
      <w:r w:rsidRPr="00901B69">
        <w:rPr>
          <w:rFonts w:ascii="Times New Roman" w:eastAsia="Times New Roman" w:hAnsi="Times New Roman" w:cs="Times New Roman"/>
          <w:b/>
          <w:bCs/>
          <w:spacing w:val="3"/>
          <w:sz w:val="24"/>
          <w:szCs w:val="24"/>
          <w:lang w:eastAsia="ru-RU"/>
        </w:rPr>
        <w:t>Предмет договора</w:t>
      </w:r>
    </w:p>
    <w:p w:rsidR="00901B69" w:rsidRPr="00901B69" w:rsidRDefault="00901B69" w:rsidP="00901B69">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p>
    <w:p w:rsidR="00901B69" w:rsidRPr="00901B69" w:rsidRDefault="00901B69" w:rsidP="00901B69">
      <w:pPr>
        <w:widowControl w:val="0"/>
        <w:autoSpaceDE w:val="0"/>
        <w:autoSpaceDN w:val="0"/>
        <w:adjustRightInd w:val="0"/>
        <w:spacing w:after="0" w:line="240" w:lineRule="auto"/>
        <w:ind w:firstLine="720"/>
        <w:jc w:val="both"/>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 xml:space="preserve">1.1. </w:t>
      </w:r>
      <w:proofErr w:type="gramStart"/>
      <w:r w:rsidRPr="00901B69">
        <w:rPr>
          <w:rFonts w:ascii="Times New Roman" w:eastAsia="Times New Roman" w:hAnsi="Times New Roman" w:cs="Times New Roman"/>
          <w:sz w:val="24"/>
          <w:szCs w:val="24"/>
          <w:lang w:eastAsia="ru-RU"/>
        </w:rPr>
        <w:t xml:space="preserve">Заказчик поручает, а Исполнитель принимает на себя обязательства осуществлять </w:t>
      </w:r>
      <w:r w:rsidR="00471B38">
        <w:rPr>
          <w:rFonts w:ascii="Times New Roman" w:eastAsia="Times New Roman" w:hAnsi="Times New Roman" w:cs="Times New Roman"/>
          <w:sz w:val="24"/>
          <w:szCs w:val="24"/>
          <w:lang w:eastAsia="ru-RU"/>
        </w:rPr>
        <w:t xml:space="preserve"> </w:t>
      </w:r>
      <w:r w:rsidRPr="00901B69">
        <w:rPr>
          <w:rFonts w:ascii="Times New Roman" w:eastAsia="Times New Roman" w:hAnsi="Times New Roman" w:cs="Times New Roman"/>
          <w:sz w:val="24"/>
          <w:szCs w:val="24"/>
          <w:lang w:eastAsia="ru-RU"/>
        </w:rPr>
        <w:t>оперативно-т</w:t>
      </w:r>
      <w:r w:rsidR="00471B38">
        <w:rPr>
          <w:rFonts w:ascii="Times New Roman" w:eastAsia="Times New Roman" w:hAnsi="Times New Roman" w:cs="Times New Roman"/>
          <w:sz w:val="24"/>
          <w:szCs w:val="24"/>
          <w:lang w:eastAsia="ru-RU"/>
        </w:rPr>
        <w:t xml:space="preserve">ехническое обслуживание и </w:t>
      </w:r>
      <w:r w:rsidR="00C33D28">
        <w:rPr>
          <w:rFonts w:ascii="Times New Roman" w:eastAsia="Times New Roman" w:hAnsi="Times New Roman" w:cs="Times New Roman"/>
          <w:sz w:val="24"/>
          <w:szCs w:val="24"/>
          <w:lang w:eastAsia="ru-RU"/>
        </w:rPr>
        <w:t xml:space="preserve">выполнять </w:t>
      </w:r>
      <w:r w:rsidRPr="00901B69">
        <w:rPr>
          <w:rFonts w:ascii="Times New Roman" w:eastAsia="Times New Roman" w:hAnsi="Times New Roman" w:cs="Times New Roman"/>
          <w:sz w:val="24"/>
          <w:szCs w:val="24"/>
          <w:lang w:eastAsia="ru-RU"/>
        </w:rPr>
        <w:t>работ</w:t>
      </w:r>
      <w:r w:rsidR="00C33D28">
        <w:rPr>
          <w:rFonts w:ascii="Times New Roman" w:eastAsia="Times New Roman" w:hAnsi="Times New Roman" w:cs="Times New Roman"/>
          <w:sz w:val="24"/>
          <w:szCs w:val="24"/>
          <w:lang w:eastAsia="ru-RU"/>
        </w:rPr>
        <w:t>ы</w:t>
      </w:r>
      <w:r w:rsidR="00471B38">
        <w:rPr>
          <w:rFonts w:ascii="Times New Roman" w:eastAsia="Times New Roman" w:hAnsi="Times New Roman" w:cs="Times New Roman"/>
          <w:sz w:val="24"/>
          <w:szCs w:val="24"/>
          <w:lang w:eastAsia="ru-RU"/>
        </w:rPr>
        <w:t xml:space="preserve"> по заявкам</w:t>
      </w:r>
      <w:r w:rsidRPr="00901B69">
        <w:rPr>
          <w:rFonts w:ascii="Times New Roman" w:eastAsia="Times New Roman" w:hAnsi="Times New Roman" w:cs="Times New Roman"/>
          <w:sz w:val="24"/>
          <w:szCs w:val="24"/>
          <w:lang w:eastAsia="ru-RU"/>
        </w:rPr>
        <w:t xml:space="preserve"> (далее по</w:t>
      </w:r>
      <w:r w:rsidR="00471B38">
        <w:rPr>
          <w:rFonts w:ascii="Times New Roman" w:eastAsia="Times New Roman" w:hAnsi="Times New Roman" w:cs="Times New Roman"/>
          <w:sz w:val="24"/>
          <w:szCs w:val="24"/>
          <w:lang w:eastAsia="ru-RU"/>
        </w:rPr>
        <w:t xml:space="preserve"> тексту – Услуги, </w:t>
      </w:r>
      <w:r w:rsidR="00471B38" w:rsidRPr="004436FE">
        <w:rPr>
          <w:rFonts w:ascii="Times New Roman" w:eastAsia="Times New Roman" w:hAnsi="Times New Roman" w:cs="Times New Roman"/>
          <w:sz w:val="24"/>
          <w:szCs w:val="24"/>
          <w:lang w:eastAsia="ru-RU"/>
        </w:rPr>
        <w:t>Работы</w:t>
      </w:r>
      <w:r w:rsidR="00471B38" w:rsidRPr="00063B30">
        <w:rPr>
          <w:rFonts w:ascii="Times New Roman" w:eastAsia="Times New Roman" w:hAnsi="Times New Roman" w:cs="Times New Roman"/>
          <w:sz w:val="24"/>
          <w:szCs w:val="24"/>
          <w:lang w:eastAsia="ru-RU"/>
        </w:rPr>
        <w:t>)</w:t>
      </w:r>
      <w:r w:rsidR="00471B38">
        <w:rPr>
          <w:rFonts w:ascii="Times New Roman" w:eastAsia="Times New Roman" w:hAnsi="Times New Roman" w:cs="Times New Roman"/>
          <w:sz w:val="24"/>
          <w:szCs w:val="24"/>
          <w:lang w:eastAsia="ru-RU"/>
        </w:rPr>
        <w:t xml:space="preserve"> на комплексе инженерно-технических средств охраны (далее по тексту – ИТСО)</w:t>
      </w:r>
      <w:r w:rsidRPr="00901B69">
        <w:rPr>
          <w:rFonts w:ascii="Times New Roman" w:eastAsia="Times New Roman" w:hAnsi="Times New Roman" w:cs="Times New Roman"/>
          <w:sz w:val="24"/>
          <w:szCs w:val="24"/>
          <w:lang w:eastAsia="ru-RU"/>
        </w:rPr>
        <w:t xml:space="preserve"> Заказчик</w:t>
      </w:r>
      <w:r w:rsidR="00BC5CA9">
        <w:rPr>
          <w:rFonts w:ascii="Times New Roman" w:eastAsia="Times New Roman" w:hAnsi="Times New Roman" w:cs="Times New Roman"/>
          <w:sz w:val="24"/>
          <w:szCs w:val="24"/>
          <w:lang w:eastAsia="ru-RU"/>
        </w:rPr>
        <w:t>а, расположенных</w:t>
      </w:r>
      <w:r w:rsidRPr="00901B69">
        <w:rPr>
          <w:rFonts w:ascii="Times New Roman" w:eastAsia="Times New Roman" w:hAnsi="Times New Roman" w:cs="Times New Roman"/>
          <w:sz w:val="24"/>
          <w:szCs w:val="24"/>
          <w:lang w:eastAsia="ru-RU"/>
        </w:rPr>
        <w:t xml:space="preserve"> по адресу:</w:t>
      </w:r>
      <w:r w:rsidRPr="00901B69">
        <w:rPr>
          <w:rFonts w:ascii="Times New Roman" w:eastAsia="Times New Roman" w:hAnsi="Times New Roman" w:cs="Times New Roman"/>
          <w:b/>
          <w:sz w:val="24"/>
          <w:szCs w:val="24"/>
          <w:lang w:eastAsia="ru-RU"/>
        </w:rPr>
        <w:t xml:space="preserve"> </w:t>
      </w:r>
      <w:r w:rsidR="001B2F5F" w:rsidRPr="001B2F5F">
        <w:rPr>
          <w:rFonts w:ascii="Times New Roman" w:eastAsia="Times New Roman" w:hAnsi="Times New Roman" w:cs="Times New Roman"/>
          <w:sz w:val="24"/>
          <w:szCs w:val="24"/>
          <w:lang w:eastAsia="ru-RU"/>
        </w:rPr>
        <w:t xml:space="preserve">г. Москва, </w:t>
      </w:r>
      <w:r w:rsidR="00BC5CA9">
        <w:rPr>
          <w:rFonts w:ascii="Times New Roman" w:eastAsia="Times New Roman" w:hAnsi="Times New Roman" w:cs="Times New Roman"/>
          <w:sz w:val="24"/>
          <w:szCs w:val="24"/>
          <w:lang w:eastAsia="ru-RU"/>
        </w:rPr>
        <w:t>территория Инновационного</w:t>
      </w:r>
      <w:r w:rsidR="001B2F5F" w:rsidRPr="001B2F5F">
        <w:rPr>
          <w:rFonts w:ascii="Times New Roman" w:eastAsia="Times New Roman" w:hAnsi="Times New Roman" w:cs="Times New Roman"/>
          <w:sz w:val="24"/>
          <w:szCs w:val="24"/>
          <w:lang w:eastAsia="ru-RU"/>
        </w:rPr>
        <w:t xml:space="preserve"> центр</w:t>
      </w:r>
      <w:r w:rsidR="00BC5CA9">
        <w:rPr>
          <w:rFonts w:ascii="Times New Roman" w:eastAsia="Times New Roman" w:hAnsi="Times New Roman" w:cs="Times New Roman"/>
          <w:sz w:val="24"/>
          <w:szCs w:val="24"/>
          <w:lang w:eastAsia="ru-RU"/>
        </w:rPr>
        <w:t>а</w:t>
      </w:r>
      <w:r w:rsidR="001B2F5F" w:rsidRPr="001B2F5F">
        <w:rPr>
          <w:rFonts w:ascii="Times New Roman" w:eastAsia="Times New Roman" w:hAnsi="Times New Roman" w:cs="Times New Roman"/>
          <w:sz w:val="24"/>
          <w:szCs w:val="24"/>
          <w:lang w:eastAsia="ru-RU"/>
        </w:rPr>
        <w:t xml:space="preserve"> «Сколково»</w:t>
      </w:r>
      <w:r w:rsidRPr="00901B69">
        <w:rPr>
          <w:rFonts w:ascii="Times New Roman" w:eastAsia="Times New Roman" w:hAnsi="Times New Roman" w:cs="Times New Roman"/>
          <w:b/>
          <w:sz w:val="24"/>
          <w:szCs w:val="24"/>
          <w:lang w:eastAsia="ru-RU"/>
        </w:rPr>
        <w:t xml:space="preserve"> </w:t>
      </w:r>
      <w:r w:rsidR="00471B38">
        <w:rPr>
          <w:rFonts w:ascii="Times New Roman" w:eastAsia="Times New Roman" w:hAnsi="Times New Roman" w:cs="Times New Roman"/>
          <w:sz w:val="24"/>
          <w:szCs w:val="24"/>
          <w:lang w:eastAsia="ru-RU"/>
        </w:rPr>
        <w:t>(далее по тексту – Объект</w:t>
      </w:r>
      <w:r w:rsidRPr="00901B69">
        <w:rPr>
          <w:rFonts w:ascii="Times New Roman" w:eastAsia="Times New Roman" w:hAnsi="Times New Roman" w:cs="Times New Roman"/>
          <w:sz w:val="24"/>
          <w:szCs w:val="24"/>
          <w:lang w:eastAsia="ru-RU"/>
        </w:rPr>
        <w:t>), в объеме</w:t>
      </w:r>
      <w:r w:rsidR="001B753C">
        <w:rPr>
          <w:rFonts w:ascii="Times New Roman" w:eastAsia="Times New Roman" w:hAnsi="Times New Roman" w:cs="Times New Roman"/>
          <w:sz w:val="24"/>
          <w:szCs w:val="24"/>
          <w:lang w:eastAsia="ru-RU"/>
        </w:rPr>
        <w:t>, указанном</w:t>
      </w:r>
      <w:r w:rsidR="00471B38">
        <w:rPr>
          <w:rFonts w:ascii="Times New Roman" w:eastAsia="Times New Roman" w:hAnsi="Times New Roman" w:cs="Times New Roman"/>
          <w:sz w:val="24"/>
          <w:szCs w:val="24"/>
          <w:lang w:eastAsia="ru-RU"/>
        </w:rPr>
        <w:t xml:space="preserve"> </w:t>
      </w:r>
      <w:r w:rsidR="006D75C5" w:rsidRPr="006D75C5">
        <w:rPr>
          <w:rFonts w:ascii="Times New Roman" w:eastAsia="Times New Roman" w:hAnsi="Times New Roman" w:cs="Times New Roman"/>
          <w:sz w:val="24"/>
          <w:szCs w:val="24"/>
          <w:lang w:eastAsia="ru-RU"/>
        </w:rPr>
        <w:t xml:space="preserve">в </w:t>
      </w:r>
      <w:r w:rsidR="00471B38" w:rsidRPr="006D75C5">
        <w:rPr>
          <w:rFonts w:ascii="Times New Roman" w:eastAsia="Times New Roman" w:hAnsi="Times New Roman" w:cs="Times New Roman"/>
          <w:sz w:val="24"/>
          <w:szCs w:val="24"/>
          <w:lang w:eastAsia="ru-RU"/>
        </w:rPr>
        <w:t>Приложени</w:t>
      </w:r>
      <w:r w:rsidR="001B753C" w:rsidRPr="006D75C5">
        <w:rPr>
          <w:rFonts w:ascii="Times New Roman" w:eastAsia="Times New Roman" w:hAnsi="Times New Roman" w:cs="Times New Roman"/>
          <w:sz w:val="24"/>
          <w:szCs w:val="24"/>
          <w:lang w:eastAsia="ru-RU"/>
        </w:rPr>
        <w:t>и</w:t>
      </w:r>
      <w:r w:rsidR="00471B38" w:rsidRPr="006D75C5">
        <w:rPr>
          <w:rFonts w:ascii="Times New Roman" w:eastAsia="Times New Roman" w:hAnsi="Times New Roman" w:cs="Times New Roman"/>
          <w:sz w:val="24"/>
          <w:szCs w:val="24"/>
          <w:lang w:eastAsia="ru-RU"/>
        </w:rPr>
        <w:t xml:space="preserve"> № 3</w:t>
      </w:r>
      <w:r w:rsidR="00587ADB">
        <w:rPr>
          <w:rFonts w:ascii="Times New Roman" w:eastAsia="Times New Roman" w:hAnsi="Times New Roman" w:cs="Times New Roman"/>
          <w:sz w:val="24"/>
          <w:szCs w:val="24"/>
          <w:lang w:eastAsia="ru-RU"/>
        </w:rPr>
        <w:t xml:space="preserve"> - Стоимость технического обслуживания</w:t>
      </w:r>
      <w:r w:rsidR="006D75C5" w:rsidRPr="006D75C5">
        <w:rPr>
          <w:rFonts w:ascii="Times New Roman" w:eastAsia="Times New Roman" w:hAnsi="Times New Roman" w:cs="Times New Roman"/>
          <w:sz w:val="24"/>
          <w:szCs w:val="24"/>
          <w:lang w:eastAsia="ru-RU"/>
        </w:rPr>
        <w:t xml:space="preserve"> к настоящему Договору</w:t>
      </w:r>
      <w:r w:rsidRPr="006D75C5">
        <w:rPr>
          <w:rFonts w:ascii="Times New Roman" w:eastAsia="Times New Roman" w:hAnsi="Times New Roman" w:cs="Times New Roman"/>
          <w:sz w:val="24"/>
          <w:szCs w:val="24"/>
          <w:lang w:eastAsia="ru-RU"/>
        </w:rPr>
        <w:t>,</w:t>
      </w:r>
      <w:r w:rsidRPr="00901B69">
        <w:rPr>
          <w:rFonts w:ascii="Times New Roman" w:eastAsia="Times New Roman" w:hAnsi="Times New Roman" w:cs="Times New Roman"/>
          <w:sz w:val="24"/>
          <w:szCs w:val="24"/>
          <w:lang w:eastAsia="ru-RU"/>
        </w:rPr>
        <w:t xml:space="preserve"> а Заказчик обязуется принять</w:t>
      </w:r>
      <w:proofErr w:type="gramEnd"/>
      <w:r w:rsidRPr="00901B69">
        <w:rPr>
          <w:rFonts w:ascii="Times New Roman" w:eastAsia="Times New Roman" w:hAnsi="Times New Roman" w:cs="Times New Roman"/>
          <w:sz w:val="24"/>
          <w:szCs w:val="24"/>
          <w:lang w:eastAsia="ru-RU"/>
        </w:rPr>
        <w:t xml:space="preserve"> и оплатить Услуги, оказанные  Исполнителем в сроки и в порядке, установленном настоящим Договором.</w:t>
      </w:r>
    </w:p>
    <w:p w:rsidR="00901B69" w:rsidRPr="006D75C5" w:rsidRDefault="00901B69" w:rsidP="002A3585">
      <w:pPr>
        <w:widowControl w:val="0"/>
        <w:autoSpaceDE w:val="0"/>
        <w:autoSpaceDN w:val="0"/>
        <w:adjustRightInd w:val="0"/>
        <w:spacing w:after="0" w:line="240" w:lineRule="auto"/>
        <w:ind w:firstLine="720"/>
        <w:jc w:val="both"/>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1.2. По настоящему Договору оказываются Услуги</w:t>
      </w:r>
      <w:r w:rsidR="00BF0AF0">
        <w:rPr>
          <w:rFonts w:ascii="Times New Roman" w:eastAsia="Times New Roman" w:hAnsi="Times New Roman" w:cs="Times New Roman"/>
          <w:sz w:val="24"/>
          <w:szCs w:val="24"/>
          <w:lang w:eastAsia="ru-RU"/>
        </w:rPr>
        <w:t>, Работы</w:t>
      </w:r>
      <w:r w:rsidRPr="00901B69">
        <w:rPr>
          <w:rFonts w:ascii="Times New Roman" w:eastAsia="Times New Roman" w:hAnsi="Times New Roman" w:cs="Times New Roman"/>
          <w:sz w:val="24"/>
          <w:szCs w:val="24"/>
          <w:lang w:eastAsia="ru-RU"/>
        </w:rPr>
        <w:t xml:space="preserve"> в отношении </w:t>
      </w:r>
      <w:r w:rsidR="00BF0AF0">
        <w:rPr>
          <w:rFonts w:ascii="Times New Roman" w:eastAsia="Times New Roman" w:hAnsi="Times New Roman" w:cs="Times New Roman"/>
          <w:sz w:val="24"/>
          <w:szCs w:val="24"/>
          <w:lang w:eastAsia="ru-RU"/>
        </w:rPr>
        <w:t>О</w:t>
      </w:r>
      <w:r w:rsidR="00BF0AF0" w:rsidRPr="00901B69">
        <w:rPr>
          <w:rFonts w:ascii="Times New Roman" w:eastAsia="Times New Roman" w:hAnsi="Times New Roman" w:cs="Times New Roman"/>
          <w:sz w:val="24"/>
          <w:szCs w:val="24"/>
          <w:lang w:eastAsia="ru-RU"/>
        </w:rPr>
        <w:t>бъектов</w:t>
      </w:r>
      <w:r w:rsidRPr="00901B69">
        <w:rPr>
          <w:rFonts w:ascii="Times New Roman" w:eastAsia="Times New Roman" w:hAnsi="Times New Roman" w:cs="Times New Roman"/>
          <w:sz w:val="24"/>
          <w:szCs w:val="24"/>
          <w:lang w:eastAsia="ru-RU"/>
        </w:rPr>
        <w:t xml:space="preserve">, указанных в </w:t>
      </w:r>
      <w:r w:rsidRPr="006D75C5">
        <w:rPr>
          <w:rFonts w:ascii="Times New Roman" w:eastAsia="Times New Roman" w:hAnsi="Times New Roman" w:cs="Times New Roman"/>
          <w:sz w:val="24"/>
          <w:szCs w:val="24"/>
          <w:lang w:eastAsia="ru-RU"/>
        </w:rPr>
        <w:t>Приложении № 1</w:t>
      </w:r>
      <w:r w:rsidR="00587ADB">
        <w:rPr>
          <w:rFonts w:ascii="Times New Roman" w:eastAsia="Times New Roman" w:hAnsi="Times New Roman" w:cs="Times New Roman"/>
          <w:sz w:val="24"/>
          <w:szCs w:val="24"/>
          <w:lang w:eastAsia="ru-RU"/>
        </w:rPr>
        <w:t xml:space="preserve"> – Состав Объекта</w:t>
      </w:r>
      <w:r w:rsidRPr="006D75C5">
        <w:rPr>
          <w:rFonts w:ascii="Times New Roman" w:eastAsia="Times New Roman" w:hAnsi="Times New Roman" w:cs="Times New Roman"/>
          <w:sz w:val="24"/>
          <w:szCs w:val="24"/>
          <w:lang w:eastAsia="ru-RU"/>
        </w:rPr>
        <w:t xml:space="preserve"> к </w:t>
      </w:r>
      <w:r w:rsidR="006D75C5" w:rsidRPr="006D75C5">
        <w:rPr>
          <w:rFonts w:ascii="Times New Roman" w:eastAsia="Times New Roman" w:hAnsi="Times New Roman" w:cs="Times New Roman"/>
          <w:sz w:val="24"/>
          <w:szCs w:val="24"/>
          <w:lang w:eastAsia="ru-RU"/>
        </w:rPr>
        <w:t xml:space="preserve">настоящему </w:t>
      </w:r>
      <w:r w:rsidRPr="006D75C5">
        <w:rPr>
          <w:rFonts w:ascii="Times New Roman" w:eastAsia="Times New Roman" w:hAnsi="Times New Roman" w:cs="Times New Roman"/>
          <w:sz w:val="24"/>
          <w:szCs w:val="24"/>
          <w:lang w:eastAsia="ru-RU"/>
        </w:rPr>
        <w:t>Догов</w:t>
      </w:r>
      <w:r w:rsidR="003A222E" w:rsidRPr="006D75C5">
        <w:rPr>
          <w:rFonts w:ascii="Times New Roman" w:eastAsia="Times New Roman" w:hAnsi="Times New Roman" w:cs="Times New Roman"/>
          <w:sz w:val="24"/>
          <w:szCs w:val="24"/>
          <w:lang w:eastAsia="ru-RU"/>
        </w:rPr>
        <w:t>ору</w:t>
      </w:r>
      <w:r w:rsidRPr="006D75C5">
        <w:rPr>
          <w:rFonts w:ascii="Times New Roman" w:eastAsia="Times New Roman" w:hAnsi="Times New Roman" w:cs="Times New Roman"/>
          <w:sz w:val="24"/>
          <w:szCs w:val="24"/>
          <w:lang w:eastAsia="ru-RU"/>
        </w:rPr>
        <w:t>.</w:t>
      </w:r>
    </w:p>
    <w:p w:rsidR="00901B69" w:rsidRPr="00901B69" w:rsidRDefault="002A3585" w:rsidP="00901B69">
      <w:pPr>
        <w:autoSpaceDE w:val="0"/>
        <w:autoSpaceDN w:val="0"/>
        <w:adjustRightInd w:val="0"/>
        <w:spacing w:after="0" w:line="240" w:lineRule="auto"/>
        <w:ind w:firstLine="720"/>
        <w:jc w:val="both"/>
        <w:rPr>
          <w:rFonts w:ascii="Times New Roman" w:eastAsia="Times New Roman" w:hAnsi="Times New Roman" w:cs="Times New Roman"/>
          <w:sz w:val="24"/>
          <w:szCs w:val="24"/>
          <w:lang w:eastAsia="ru-RU"/>
        </w:rPr>
      </w:pPr>
      <w:r w:rsidRPr="006D75C5">
        <w:rPr>
          <w:rFonts w:ascii="Times New Roman" w:eastAsia="Times New Roman" w:hAnsi="Times New Roman" w:cs="Times New Roman"/>
          <w:sz w:val="24"/>
          <w:szCs w:val="24"/>
          <w:lang w:eastAsia="ru-RU"/>
        </w:rPr>
        <w:t>1.3</w:t>
      </w:r>
      <w:r w:rsidR="00901B69" w:rsidRPr="006D75C5">
        <w:rPr>
          <w:rFonts w:ascii="Times New Roman" w:eastAsia="Times New Roman" w:hAnsi="Times New Roman" w:cs="Times New Roman"/>
          <w:sz w:val="24"/>
          <w:szCs w:val="24"/>
          <w:lang w:eastAsia="ru-RU"/>
        </w:rPr>
        <w:t>. Сроки оказания Услуг</w:t>
      </w:r>
      <w:r w:rsidR="00E94585" w:rsidRPr="006D75C5">
        <w:rPr>
          <w:rFonts w:ascii="Times New Roman" w:eastAsia="Times New Roman" w:hAnsi="Times New Roman" w:cs="Times New Roman"/>
          <w:sz w:val="24"/>
          <w:szCs w:val="24"/>
          <w:lang w:eastAsia="ru-RU"/>
        </w:rPr>
        <w:t xml:space="preserve"> (выполнения Работ)</w:t>
      </w:r>
      <w:r w:rsidR="00901B69" w:rsidRPr="006D75C5">
        <w:rPr>
          <w:rFonts w:ascii="Times New Roman" w:eastAsia="Times New Roman" w:hAnsi="Times New Roman" w:cs="Times New Roman"/>
          <w:sz w:val="24"/>
          <w:szCs w:val="24"/>
          <w:lang w:eastAsia="ru-RU"/>
        </w:rPr>
        <w:t xml:space="preserve"> по настоящему Договору </w:t>
      </w:r>
      <w:r w:rsidR="00587ADB">
        <w:rPr>
          <w:rFonts w:ascii="Times New Roman" w:eastAsia="Times New Roman" w:hAnsi="Times New Roman" w:cs="Times New Roman"/>
          <w:sz w:val="24"/>
          <w:szCs w:val="24"/>
          <w:lang w:eastAsia="ru-RU"/>
        </w:rPr>
        <w:t xml:space="preserve">указаны в </w:t>
      </w:r>
      <w:r w:rsidR="00455FB9" w:rsidRPr="001C4AA5">
        <w:rPr>
          <w:rFonts w:ascii="Times New Roman" w:eastAsia="Times New Roman" w:hAnsi="Times New Roman" w:cs="Times New Roman"/>
          <w:sz w:val="24"/>
          <w:szCs w:val="24"/>
          <w:lang w:eastAsia="ru-RU"/>
        </w:rPr>
        <w:t>П</w:t>
      </w:r>
      <w:r w:rsidR="00587ADB" w:rsidRPr="001C4AA5">
        <w:rPr>
          <w:rFonts w:ascii="Times New Roman" w:eastAsia="Times New Roman" w:hAnsi="Times New Roman" w:cs="Times New Roman"/>
          <w:sz w:val="24"/>
          <w:szCs w:val="24"/>
          <w:lang w:eastAsia="ru-RU"/>
        </w:rPr>
        <w:t>риложени</w:t>
      </w:r>
      <w:r w:rsidR="009872F0" w:rsidRPr="001C4AA5">
        <w:rPr>
          <w:rFonts w:ascii="Times New Roman" w:eastAsia="Times New Roman" w:hAnsi="Times New Roman" w:cs="Times New Roman"/>
          <w:sz w:val="24"/>
          <w:szCs w:val="24"/>
          <w:lang w:eastAsia="ru-RU"/>
        </w:rPr>
        <w:t>и</w:t>
      </w:r>
      <w:r w:rsidR="00587ADB" w:rsidRPr="001C4AA5">
        <w:rPr>
          <w:rFonts w:ascii="Times New Roman" w:eastAsia="Times New Roman" w:hAnsi="Times New Roman" w:cs="Times New Roman"/>
          <w:sz w:val="24"/>
          <w:szCs w:val="24"/>
          <w:lang w:eastAsia="ru-RU"/>
        </w:rPr>
        <w:t xml:space="preserve"> № 2 </w:t>
      </w:r>
      <w:r w:rsidR="009872F0" w:rsidRPr="001C4AA5">
        <w:rPr>
          <w:rFonts w:ascii="Times New Roman" w:eastAsia="Times New Roman" w:hAnsi="Times New Roman" w:cs="Times New Roman"/>
          <w:sz w:val="24"/>
          <w:szCs w:val="24"/>
          <w:lang w:eastAsia="ru-RU"/>
        </w:rPr>
        <w:t xml:space="preserve">к настоящему Договору </w:t>
      </w:r>
      <w:r w:rsidR="00587ADB" w:rsidRPr="001C4AA5">
        <w:rPr>
          <w:rFonts w:ascii="Times New Roman" w:eastAsia="Times New Roman" w:hAnsi="Times New Roman" w:cs="Times New Roman"/>
          <w:sz w:val="24"/>
          <w:szCs w:val="24"/>
          <w:lang w:eastAsia="ru-RU"/>
        </w:rPr>
        <w:t xml:space="preserve">- </w:t>
      </w:r>
      <w:proofErr w:type="gramStart"/>
      <w:r w:rsidR="00587ADB" w:rsidRPr="001C4AA5">
        <w:rPr>
          <w:rFonts w:ascii="Times New Roman" w:eastAsia="Times New Roman" w:hAnsi="Times New Roman" w:cs="Times New Roman"/>
          <w:sz w:val="24"/>
          <w:szCs w:val="24"/>
          <w:lang w:eastAsia="ru-RU"/>
        </w:rPr>
        <w:t>Календарно-стоимостной</w:t>
      </w:r>
      <w:proofErr w:type="gramEnd"/>
      <w:r w:rsidR="00587ADB" w:rsidRPr="001C4AA5">
        <w:rPr>
          <w:rFonts w:ascii="Times New Roman" w:eastAsia="Times New Roman" w:hAnsi="Times New Roman" w:cs="Times New Roman"/>
          <w:sz w:val="24"/>
          <w:szCs w:val="24"/>
          <w:lang w:eastAsia="ru-RU"/>
        </w:rPr>
        <w:t xml:space="preserve"> график</w:t>
      </w:r>
      <w:r w:rsidR="00587ADB" w:rsidRPr="00901B69">
        <w:rPr>
          <w:rFonts w:ascii="Times New Roman" w:eastAsia="Times New Roman" w:hAnsi="Times New Roman" w:cs="Times New Roman"/>
          <w:sz w:val="24"/>
          <w:szCs w:val="24"/>
          <w:lang w:eastAsia="ru-RU"/>
        </w:rPr>
        <w:t xml:space="preserve"> оказания услуг по оперативно-техническому обслуживанию</w:t>
      </w:r>
      <w:r w:rsidR="00901B69" w:rsidRPr="00901B69">
        <w:rPr>
          <w:rFonts w:ascii="Times New Roman" w:eastAsia="Times New Roman" w:hAnsi="Times New Roman" w:cs="Times New Roman"/>
          <w:sz w:val="24"/>
          <w:szCs w:val="24"/>
          <w:lang w:eastAsia="ru-RU"/>
        </w:rPr>
        <w:t xml:space="preserve">. </w:t>
      </w:r>
    </w:p>
    <w:p w:rsidR="00901B69" w:rsidRDefault="002A3585" w:rsidP="00901B69">
      <w:pPr>
        <w:autoSpaceDE w:val="0"/>
        <w:autoSpaceDN w:val="0"/>
        <w:adjustRightInd w:val="0"/>
        <w:spacing w:after="0" w:line="240" w:lineRule="auto"/>
        <w:ind w:firstLine="72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w:t>
      </w:r>
      <w:r w:rsidR="00901B69" w:rsidRPr="00901B69">
        <w:rPr>
          <w:rFonts w:ascii="Times New Roman" w:eastAsia="Times New Roman" w:hAnsi="Times New Roman" w:cs="Times New Roman"/>
          <w:sz w:val="24"/>
          <w:szCs w:val="24"/>
          <w:lang w:eastAsia="ru-RU"/>
        </w:rPr>
        <w:t>. Приемка Объектов на временное техническое обслуживание осуществляется на основании подписанного Сторонами Акта приема-передачи</w:t>
      </w:r>
      <w:r w:rsidR="00901B69" w:rsidRPr="00DD19EA">
        <w:rPr>
          <w:rFonts w:ascii="Times New Roman" w:eastAsia="Times New Roman" w:hAnsi="Times New Roman" w:cs="Times New Roman"/>
          <w:sz w:val="24"/>
          <w:szCs w:val="24"/>
          <w:lang w:eastAsia="ru-RU"/>
        </w:rPr>
        <w:t>.</w:t>
      </w:r>
    </w:p>
    <w:p w:rsidR="002A3585" w:rsidRDefault="002A3585" w:rsidP="00901B69">
      <w:pPr>
        <w:autoSpaceDE w:val="0"/>
        <w:autoSpaceDN w:val="0"/>
        <w:adjustRightInd w:val="0"/>
        <w:spacing w:after="0" w:line="240" w:lineRule="auto"/>
        <w:ind w:firstLine="72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1.5. Исполнитель </w:t>
      </w:r>
      <w:r w:rsidRPr="002A3585">
        <w:rPr>
          <w:rFonts w:ascii="Times New Roman" w:eastAsia="Times New Roman" w:hAnsi="Times New Roman" w:cs="Times New Roman"/>
          <w:sz w:val="24"/>
          <w:szCs w:val="24"/>
          <w:lang w:eastAsia="ru-RU"/>
        </w:rPr>
        <w:t xml:space="preserve">вправе с предварительного письменного согласия Заказчика привлекать к </w:t>
      </w:r>
      <w:r w:rsidR="00147F02" w:rsidRPr="002A3585">
        <w:rPr>
          <w:rFonts w:ascii="Times New Roman" w:eastAsia="Times New Roman" w:hAnsi="Times New Roman" w:cs="Times New Roman"/>
          <w:sz w:val="24"/>
          <w:szCs w:val="24"/>
          <w:lang w:eastAsia="ru-RU"/>
        </w:rPr>
        <w:t>оказанию Услуг</w:t>
      </w:r>
      <w:r w:rsidR="00147F02">
        <w:rPr>
          <w:rFonts w:ascii="Times New Roman" w:eastAsia="Times New Roman" w:hAnsi="Times New Roman" w:cs="Times New Roman"/>
          <w:sz w:val="24"/>
          <w:szCs w:val="24"/>
          <w:lang w:eastAsia="ru-RU"/>
        </w:rPr>
        <w:t>,</w:t>
      </w:r>
      <w:r w:rsidR="00147F02" w:rsidRPr="002A3585">
        <w:rPr>
          <w:rFonts w:ascii="Times New Roman" w:eastAsia="Times New Roman" w:hAnsi="Times New Roman" w:cs="Times New Roman"/>
          <w:sz w:val="24"/>
          <w:szCs w:val="24"/>
          <w:lang w:eastAsia="ru-RU"/>
        </w:rPr>
        <w:t xml:space="preserve"> </w:t>
      </w:r>
      <w:r w:rsidRPr="002A3585">
        <w:rPr>
          <w:rFonts w:ascii="Times New Roman" w:eastAsia="Times New Roman" w:hAnsi="Times New Roman" w:cs="Times New Roman"/>
          <w:sz w:val="24"/>
          <w:szCs w:val="24"/>
          <w:lang w:eastAsia="ru-RU"/>
        </w:rPr>
        <w:t>выполнению Работ</w:t>
      </w:r>
      <w:r w:rsidR="00147F02">
        <w:rPr>
          <w:rFonts w:ascii="Times New Roman" w:eastAsia="Times New Roman" w:hAnsi="Times New Roman" w:cs="Times New Roman"/>
          <w:sz w:val="24"/>
          <w:szCs w:val="24"/>
          <w:lang w:eastAsia="ru-RU"/>
        </w:rPr>
        <w:t xml:space="preserve"> </w:t>
      </w:r>
      <w:r w:rsidRPr="002A3585">
        <w:rPr>
          <w:rFonts w:ascii="Times New Roman" w:eastAsia="Times New Roman" w:hAnsi="Times New Roman" w:cs="Times New Roman"/>
          <w:sz w:val="24"/>
          <w:szCs w:val="24"/>
          <w:lang w:eastAsia="ru-RU"/>
        </w:rPr>
        <w:t>третьих лиц, при этом Исполнитель несет ответственность за действия/бездействия таких лиц.</w:t>
      </w:r>
    </w:p>
    <w:p w:rsidR="002A3585" w:rsidRDefault="002A3585" w:rsidP="00901B69">
      <w:pPr>
        <w:autoSpaceDE w:val="0"/>
        <w:autoSpaceDN w:val="0"/>
        <w:adjustRightInd w:val="0"/>
        <w:spacing w:after="0" w:line="240" w:lineRule="auto"/>
        <w:ind w:firstLine="72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1.6. Качество выполнения Работ и оказания Услуг </w:t>
      </w:r>
      <w:r w:rsidRPr="002A3585">
        <w:rPr>
          <w:rFonts w:ascii="Times New Roman" w:eastAsia="Times New Roman" w:hAnsi="Times New Roman" w:cs="Times New Roman"/>
          <w:sz w:val="24"/>
          <w:szCs w:val="24"/>
          <w:lang w:eastAsia="ru-RU"/>
        </w:rPr>
        <w:t>по настоящему Договору, должно соответствовать стандартам и требованиям, предусмотренным на территории Российской Федерации.</w:t>
      </w:r>
    </w:p>
    <w:p w:rsidR="00D12D39" w:rsidRPr="00B976E0" w:rsidRDefault="00D12D39" w:rsidP="00B4766C">
      <w:pPr>
        <w:tabs>
          <w:tab w:val="left" w:pos="993"/>
          <w:tab w:val="left" w:pos="1276"/>
        </w:tabs>
        <w:spacing w:after="0" w:line="240" w:lineRule="auto"/>
        <w:ind w:right="-1" w:firstLine="709"/>
        <w:jc w:val="both"/>
      </w:pPr>
      <w:r w:rsidRPr="00804A2B">
        <w:rPr>
          <w:rFonts w:ascii="Times New Roman" w:eastAsia="Times New Roman" w:hAnsi="Times New Roman" w:cs="Times New Roman"/>
          <w:sz w:val="24"/>
          <w:szCs w:val="24"/>
          <w:lang w:eastAsia="ru-RU"/>
        </w:rPr>
        <w:t xml:space="preserve">1.7. </w:t>
      </w:r>
      <w:r w:rsidRPr="006B593E">
        <w:rPr>
          <w:rFonts w:ascii="Times New Roman" w:hAnsi="Times New Roman" w:cs="Times New Roman"/>
          <w:sz w:val="24"/>
          <w:szCs w:val="24"/>
        </w:rPr>
        <w:t xml:space="preserve">Работы </w:t>
      </w:r>
      <w:r w:rsidR="00804A2B">
        <w:rPr>
          <w:rFonts w:ascii="Times New Roman" w:hAnsi="Times New Roman" w:cs="Times New Roman"/>
          <w:sz w:val="24"/>
          <w:szCs w:val="24"/>
        </w:rPr>
        <w:t xml:space="preserve">по настоящему Договору </w:t>
      </w:r>
      <w:r w:rsidRPr="006B593E">
        <w:rPr>
          <w:rFonts w:ascii="Times New Roman" w:hAnsi="Times New Roman" w:cs="Times New Roman"/>
          <w:sz w:val="24"/>
          <w:szCs w:val="24"/>
        </w:rPr>
        <w:t xml:space="preserve">могут </w:t>
      </w:r>
      <w:r w:rsidR="00804A2B">
        <w:rPr>
          <w:rFonts w:ascii="Times New Roman" w:hAnsi="Times New Roman" w:cs="Times New Roman"/>
          <w:sz w:val="24"/>
          <w:szCs w:val="24"/>
        </w:rPr>
        <w:t xml:space="preserve">выполняться </w:t>
      </w:r>
      <w:r w:rsidRPr="006B593E">
        <w:rPr>
          <w:rFonts w:ascii="Times New Roman" w:hAnsi="Times New Roman" w:cs="Times New Roman"/>
          <w:sz w:val="24"/>
          <w:szCs w:val="24"/>
        </w:rPr>
        <w:t xml:space="preserve">из материалов, переданных Заказчиком </w:t>
      </w:r>
      <w:r w:rsidR="00804A2B" w:rsidRPr="006B593E">
        <w:rPr>
          <w:rFonts w:ascii="Times New Roman" w:hAnsi="Times New Roman" w:cs="Times New Roman"/>
          <w:sz w:val="24"/>
          <w:szCs w:val="24"/>
        </w:rPr>
        <w:t>Исполнителю</w:t>
      </w:r>
      <w:r w:rsidRPr="006B593E">
        <w:rPr>
          <w:rFonts w:ascii="Times New Roman" w:hAnsi="Times New Roman" w:cs="Times New Roman"/>
          <w:sz w:val="24"/>
          <w:szCs w:val="24"/>
        </w:rPr>
        <w:t xml:space="preserve">. Передаваемые Заказчиком </w:t>
      </w:r>
      <w:r w:rsidR="00804A2B">
        <w:rPr>
          <w:rFonts w:ascii="Times New Roman" w:hAnsi="Times New Roman" w:cs="Times New Roman"/>
          <w:sz w:val="24"/>
          <w:szCs w:val="24"/>
        </w:rPr>
        <w:t>Исполнителю</w:t>
      </w:r>
      <w:r w:rsidRPr="006B593E">
        <w:rPr>
          <w:rFonts w:ascii="Times New Roman" w:hAnsi="Times New Roman" w:cs="Times New Roman"/>
          <w:sz w:val="24"/>
          <w:szCs w:val="24"/>
        </w:rPr>
        <w:t xml:space="preserve"> материалы, оборудование </w:t>
      </w:r>
      <w:r w:rsidR="00804A2B">
        <w:rPr>
          <w:rFonts w:ascii="Times New Roman" w:hAnsi="Times New Roman" w:cs="Times New Roman"/>
          <w:sz w:val="24"/>
          <w:szCs w:val="24"/>
        </w:rPr>
        <w:t xml:space="preserve">для выполнения Работ </w:t>
      </w:r>
      <w:r w:rsidRPr="006B593E">
        <w:rPr>
          <w:rFonts w:ascii="Times New Roman" w:hAnsi="Times New Roman" w:cs="Times New Roman"/>
          <w:sz w:val="24"/>
          <w:szCs w:val="24"/>
        </w:rPr>
        <w:t xml:space="preserve">являются давальческими и передаются </w:t>
      </w:r>
      <w:r w:rsidR="00804A2B">
        <w:rPr>
          <w:rFonts w:ascii="Times New Roman" w:hAnsi="Times New Roman" w:cs="Times New Roman"/>
          <w:sz w:val="24"/>
          <w:szCs w:val="24"/>
        </w:rPr>
        <w:t>Исполнителю</w:t>
      </w:r>
      <w:r w:rsidRPr="006B593E">
        <w:rPr>
          <w:rFonts w:ascii="Times New Roman" w:hAnsi="Times New Roman" w:cs="Times New Roman"/>
          <w:sz w:val="24"/>
          <w:szCs w:val="24"/>
        </w:rPr>
        <w:t xml:space="preserve"> по накладной  (М-15). Об использовании </w:t>
      </w:r>
      <w:r w:rsidR="00804A2B">
        <w:rPr>
          <w:rFonts w:ascii="Times New Roman" w:hAnsi="Times New Roman" w:cs="Times New Roman"/>
          <w:sz w:val="24"/>
          <w:szCs w:val="24"/>
        </w:rPr>
        <w:t xml:space="preserve">давальческих </w:t>
      </w:r>
      <w:r w:rsidRPr="006B593E">
        <w:rPr>
          <w:rFonts w:ascii="Times New Roman" w:hAnsi="Times New Roman" w:cs="Times New Roman"/>
          <w:sz w:val="24"/>
          <w:szCs w:val="24"/>
        </w:rPr>
        <w:t>материалов и оборудования Заказчика</w:t>
      </w:r>
      <w:r w:rsidR="00F82BF3">
        <w:rPr>
          <w:rFonts w:ascii="Times New Roman" w:hAnsi="Times New Roman" w:cs="Times New Roman"/>
          <w:sz w:val="24"/>
          <w:szCs w:val="24"/>
        </w:rPr>
        <w:t xml:space="preserve"> Стороны </w:t>
      </w:r>
      <w:r w:rsidRPr="006B593E">
        <w:rPr>
          <w:rFonts w:ascii="Times New Roman" w:hAnsi="Times New Roman" w:cs="Times New Roman"/>
          <w:sz w:val="24"/>
          <w:szCs w:val="24"/>
        </w:rPr>
        <w:t xml:space="preserve">оформляют отчёт о давальческом сырье по форме Приложения № </w:t>
      </w:r>
      <w:r w:rsidR="00804A2B">
        <w:rPr>
          <w:rFonts w:ascii="Times New Roman" w:hAnsi="Times New Roman" w:cs="Times New Roman"/>
          <w:sz w:val="24"/>
          <w:szCs w:val="24"/>
        </w:rPr>
        <w:t>8</w:t>
      </w:r>
      <w:r w:rsidRPr="006B593E">
        <w:rPr>
          <w:rFonts w:ascii="Times New Roman" w:hAnsi="Times New Roman" w:cs="Times New Roman"/>
          <w:sz w:val="24"/>
          <w:szCs w:val="24"/>
        </w:rPr>
        <w:t xml:space="preserve"> к настоящему </w:t>
      </w:r>
      <w:r w:rsidR="00804A2B">
        <w:rPr>
          <w:rFonts w:ascii="Times New Roman" w:hAnsi="Times New Roman" w:cs="Times New Roman"/>
          <w:sz w:val="24"/>
          <w:szCs w:val="24"/>
        </w:rPr>
        <w:t>Договору</w:t>
      </w:r>
      <w:r w:rsidRPr="006B593E">
        <w:rPr>
          <w:rFonts w:ascii="Times New Roman" w:hAnsi="Times New Roman" w:cs="Times New Roman"/>
          <w:sz w:val="24"/>
          <w:szCs w:val="24"/>
        </w:rPr>
        <w:t>.</w:t>
      </w:r>
    </w:p>
    <w:p w:rsidR="00D12D39" w:rsidRPr="00901B69" w:rsidRDefault="00D12D39" w:rsidP="00901B69">
      <w:pPr>
        <w:autoSpaceDE w:val="0"/>
        <w:autoSpaceDN w:val="0"/>
        <w:adjustRightInd w:val="0"/>
        <w:spacing w:after="0" w:line="240" w:lineRule="auto"/>
        <w:ind w:firstLine="720"/>
        <w:jc w:val="both"/>
        <w:rPr>
          <w:rFonts w:ascii="Times New Roman" w:eastAsia="Times New Roman" w:hAnsi="Times New Roman" w:cs="Times New Roman"/>
          <w:sz w:val="24"/>
          <w:szCs w:val="24"/>
          <w:lang w:eastAsia="ru-RU"/>
        </w:rPr>
      </w:pPr>
    </w:p>
    <w:p w:rsidR="00901B69" w:rsidRPr="00CF667A" w:rsidRDefault="00901B69" w:rsidP="00901B69">
      <w:pPr>
        <w:widowControl w:val="0"/>
        <w:shd w:val="clear" w:color="auto" w:fill="FFFFFF"/>
        <w:tabs>
          <w:tab w:val="left" w:pos="2241"/>
        </w:tabs>
        <w:autoSpaceDE w:val="0"/>
        <w:autoSpaceDN w:val="0"/>
        <w:adjustRightInd w:val="0"/>
        <w:spacing w:after="0" w:line="240" w:lineRule="auto"/>
        <w:ind w:firstLine="720"/>
        <w:jc w:val="both"/>
        <w:rPr>
          <w:rFonts w:ascii="Times New Roman" w:eastAsia="Times New Roman" w:hAnsi="Times New Roman" w:cs="Times New Roman"/>
          <w:sz w:val="24"/>
          <w:szCs w:val="24"/>
          <w:lang w:eastAsia="ru-RU"/>
        </w:rPr>
      </w:pPr>
    </w:p>
    <w:p w:rsidR="00585CFD" w:rsidRPr="00CF667A" w:rsidRDefault="00585CFD" w:rsidP="00901B69">
      <w:pPr>
        <w:widowControl w:val="0"/>
        <w:shd w:val="clear" w:color="auto" w:fill="FFFFFF"/>
        <w:tabs>
          <w:tab w:val="left" w:pos="2241"/>
        </w:tabs>
        <w:autoSpaceDE w:val="0"/>
        <w:autoSpaceDN w:val="0"/>
        <w:adjustRightInd w:val="0"/>
        <w:spacing w:after="0" w:line="240" w:lineRule="auto"/>
        <w:ind w:firstLine="720"/>
        <w:jc w:val="both"/>
        <w:rPr>
          <w:rFonts w:ascii="Times New Roman" w:eastAsia="Times New Roman" w:hAnsi="Times New Roman" w:cs="Times New Roman"/>
          <w:sz w:val="24"/>
          <w:szCs w:val="24"/>
          <w:lang w:eastAsia="ru-RU"/>
        </w:rPr>
      </w:pPr>
    </w:p>
    <w:p w:rsidR="00585CFD" w:rsidRPr="00CF667A" w:rsidRDefault="00585CFD" w:rsidP="00901B69">
      <w:pPr>
        <w:widowControl w:val="0"/>
        <w:shd w:val="clear" w:color="auto" w:fill="FFFFFF"/>
        <w:tabs>
          <w:tab w:val="left" w:pos="2241"/>
        </w:tabs>
        <w:autoSpaceDE w:val="0"/>
        <w:autoSpaceDN w:val="0"/>
        <w:adjustRightInd w:val="0"/>
        <w:spacing w:after="0" w:line="240" w:lineRule="auto"/>
        <w:ind w:firstLine="720"/>
        <w:jc w:val="both"/>
        <w:rPr>
          <w:rFonts w:ascii="Times New Roman" w:eastAsia="Times New Roman" w:hAnsi="Times New Roman" w:cs="Times New Roman"/>
          <w:sz w:val="24"/>
          <w:szCs w:val="24"/>
          <w:lang w:eastAsia="ru-RU"/>
        </w:rPr>
      </w:pPr>
    </w:p>
    <w:p w:rsidR="00901B69" w:rsidRPr="00901B69" w:rsidRDefault="00901B69" w:rsidP="002F0663">
      <w:pPr>
        <w:widowControl w:val="0"/>
        <w:numPr>
          <w:ilvl w:val="0"/>
          <w:numId w:val="19"/>
        </w:numPr>
        <w:shd w:val="clear" w:color="auto" w:fill="FFFFFF"/>
        <w:autoSpaceDE w:val="0"/>
        <w:autoSpaceDN w:val="0"/>
        <w:adjustRightInd w:val="0"/>
        <w:spacing w:after="0" w:line="240" w:lineRule="auto"/>
        <w:ind w:left="0" w:firstLine="0"/>
        <w:jc w:val="center"/>
        <w:rPr>
          <w:rFonts w:ascii="Times New Roman" w:eastAsia="Times New Roman" w:hAnsi="Times New Roman" w:cs="Times New Roman"/>
          <w:b/>
          <w:bCs/>
          <w:spacing w:val="3"/>
          <w:sz w:val="24"/>
          <w:szCs w:val="24"/>
          <w:lang w:eastAsia="ru-RU"/>
        </w:rPr>
      </w:pPr>
      <w:r w:rsidRPr="00901B69">
        <w:rPr>
          <w:rFonts w:ascii="Times New Roman" w:eastAsia="Times New Roman" w:hAnsi="Times New Roman" w:cs="Times New Roman"/>
          <w:b/>
          <w:bCs/>
          <w:spacing w:val="3"/>
          <w:sz w:val="24"/>
          <w:szCs w:val="24"/>
          <w:lang w:eastAsia="ru-RU"/>
        </w:rPr>
        <w:lastRenderedPageBreak/>
        <w:t>Цена договора, порядок приемки Услуг, Работ и порядок расчетов</w:t>
      </w:r>
    </w:p>
    <w:p w:rsidR="00901B69" w:rsidRPr="00901B69" w:rsidRDefault="00901B69" w:rsidP="00901B69">
      <w:pPr>
        <w:widowControl w:val="0"/>
        <w:shd w:val="clear" w:color="auto" w:fill="FFFFFF"/>
        <w:autoSpaceDE w:val="0"/>
        <w:autoSpaceDN w:val="0"/>
        <w:adjustRightInd w:val="0"/>
        <w:spacing w:after="0" w:line="240" w:lineRule="auto"/>
        <w:rPr>
          <w:rFonts w:ascii="Times New Roman" w:eastAsia="Times New Roman" w:hAnsi="Times New Roman" w:cs="Times New Roman"/>
          <w:b/>
          <w:bCs/>
          <w:spacing w:val="3"/>
          <w:sz w:val="24"/>
          <w:szCs w:val="24"/>
          <w:lang w:eastAsia="ru-RU"/>
        </w:rPr>
      </w:pPr>
    </w:p>
    <w:p w:rsidR="00901B69" w:rsidRPr="00901B69" w:rsidRDefault="00901B69" w:rsidP="00901B69">
      <w:pPr>
        <w:spacing w:after="0" w:line="240" w:lineRule="auto"/>
        <w:ind w:firstLine="709"/>
        <w:jc w:val="both"/>
        <w:rPr>
          <w:rFonts w:ascii="Times New Roman" w:eastAsia="Times New Roman" w:hAnsi="Times New Roman" w:cs="Times New Roman"/>
          <w:b/>
          <w:spacing w:val="-9"/>
          <w:sz w:val="24"/>
          <w:szCs w:val="24"/>
          <w:lang w:eastAsia="ru-RU"/>
        </w:rPr>
      </w:pPr>
      <w:r w:rsidRPr="00901B69">
        <w:rPr>
          <w:rFonts w:ascii="Times New Roman" w:eastAsia="Times New Roman" w:hAnsi="Times New Roman" w:cs="Times New Roman"/>
          <w:sz w:val="24"/>
          <w:szCs w:val="24"/>
          <w:lang w:eastAsia="ru-RU"/>
        </w:rPr>
        <w:t xml:space="preserve">2.1. Стоимость оказываемых Услуг </w:t>
      </w:r>
      <w:r w:rsidR="001E2391">
        <w:rPr>
          <w:rFonts w:ascii="Times New Roman" w:eastAsia="Times New Roman" w:hAnsi="Times New Roman" w:cs="Times New Roman"/>
          <w:sz w:val="24"/>
          <w:szCs w:val="24"/>
          <w:lang w:eastAsia="ru-RU"/>
        </w:rPr>
        <w:t xml:space="preserve">по настоящему Договору </w:t>
      </w:r>
      <w:r w:rsidRPr="00901B69">
        <w:rPr>
          <w:rFonts w:ascii="Times New Roman" w:eastAsia="Times New Roman" w:hAnsi="Times New Roman" w:cs="Times New Roman"/>
          <w:sz w:val="24"/>
          <w:szCs w:val="24"/>
          <w:lang w:eastAsia="ru-RU"/>
        </w:rPr>
        <w:t>определ</w:t>
      </w:r>
      <w:r w:rsidR="001E2391">
        <w:rPr>
          <w:rFonts w:ascii="Times New Roman" w:eastAsia="Times New Roman" w:hAnsi="Times New Roman" w:cs="Times New Roman"/>
          <w:sz w:val="24"/>
          <w:szCs w:val="24"/>
          <w:lang w:eastAsia="ru-RU"/>
        </w:rPr>
        <w:t>ена</w:t>
      </w:r>
      <w:r w:rsidRPr="00901B69">
        <w:rPr>
          <w:rFonts w:ascii="Times New Roman" w:eastAsia="Times New Roman" w:hAnsi="Times New Roman" w:cs="Times New Roman"/>
          <w:sz w:val="24"/>
          <w:szCs w:val="24"/>
          <w:lang w:eastAsia="ru-RU"/>
        </w:rPr>
        <w:t xml:space="preserve"> </w:t>
      </w:r>
      <w:r w:rsidR="001E2391">
        <w:rPr>
          <w:rFonts w:ascii="Times New Roman" w:eastAsia="Times New Roman" w:hAnsi="Times New Roman" w:cs="Times New Roman"/>
          <w:sz w:val="24"/>
          <w:szCs w:val="24"/>
          <w:lang w:eastAsia="ru-RU"/>
        </w:rPr>
        <w:t xml:space="preserve">Сторонами </w:t>
      </w:r>
      <w:r w:rsidRPr="006D75C5">
        <w:rPr>
          <w:rFonts w:ascii="Times New Roman" w:eastAsia="Times New Roman" w:hAnsi="Times New Roman" w:cs="Times New Roman"/>
          <w:sz w:val="24"/>
          <w:szCs w:val="24"/>
          <w:lang w:eastAsia="ru-RU"/>
        </w:rPr>
        <w:t xml:space="preserve">в </w:t>
      </w:r>
      <w:r w:rsidR="00F60E0F" w:rsidRPr="006D75C5">
        <w:rPr>
          <w:rFonts w:ascii="Times New Roman" w:eastAsia="Times New Roman" w:hAnsi="Times New Roman" w:cs="Times New Roman"/>
          <w:sz w:val="24"/>
          <w:szCs w:val="24"/>
          <w:lang w:eastAsia="ru-RU"/>
        </w:rPr>
        <w:t>Приложени</w:t>
      </w:r>
      <w:r w:rsidR="001E2391">
        <w:rPr>
          <w:rFonts w:ascii="Times New Roman" w:eastAsia="Times New Roman" w:hAnsi="Times New Roman" w:cs="Times New Roman"/>
          <w:sz w:val="24"/>
          <w:szCs w:val="24"/>
          <w:lang w:eastAsia="ru-RU"/>
        </w:rPr>
        <w:t>и</w:t>
      </w:r>
      <w:r w:rsidR="00F60E0F" w:rsidRPr="006D75C5">
        <w:rPr>
          <w:rFonts w:ascii="Times New Roman" w:eastAsia="Times New Roman" w:hAnsi="Times New Roman" w:cs="Times New Roman"/>
          <w:sz w:val="24"/>
          <w:szCs w:val="24"/>
          <w:lang w:eastAsia="ru-RU"/>
        </w:rPr>
        <w:t xml:space="preserve"> № 3</w:t>
      </w:r>
      <w:r w:rsidR="001C4AA5">
        <w:rPr>
          <w:rFonts w:ascii="Times New Roman" w:eastAsia="Times New Roman" w:hAnsi="Times New Roman" w:cs="Times New Roman"/>
          <w:sz w:val="24"/>
          <w:szCs w:val="24"/>
          <w:lang w:eastAsia="ru-RU"/>
        </w:rPr>
        <w:t>–</w:t>
      </w:r>
      <w:r w:rsidR="001E2391">
        <w:rPr>
          <w:rFonts w:ascii="Times New Roman" w:eastAsia="Times New Roman" w:hAnsi="Times New Roman" w:cs="Times New Roman"/>
          <w:sz w:val="24"/>
          <w:szCs w:val="24"/>
          <w:lang w:eastAsia="ru-RU"/>
        </w:rPr>
        <w:t xml:space="preserve"> </w:t>
      </w:r>
      <w:r w:rsidR="001C4AA5">
        <w:rPr>
          <w:rFonts w:ascii="Times New Roman" w:eastAsia="Times New Roman" w:hAnsi="Times New Roman" w:cs="Times New Roman"/>
          <w:sz w:val="24"/>
          <w:szCs w:val="24"/>
          <w:lang w:eastAsia="ru-RU"/>
        </w:rPr>
        <w:t>«</w:t>
      </w:r>
      <w:r w:rsidR="001E2391">
        <w:rPr>
          <w:rFonts w:ascii="Times New Roman" w:eastAsia="Times New Roman" w:hAnsi="Times New Roman" w:cs="Times New Roman"/>
          <w:sz w:val="24"/>
          <w:szCs w:val="24"/>
          <w:lang w:eastAsia="ru-RU"/>
        </w:rPr>
        <w:t>Стоимость технического обслуживания</w:t>
      </w:r>
      <w:r w:rsidR="001C4AA5">
        <w:rPr>
          <w:rFonts w:ascii="Times New Roman" w:eastAsia="Times New Roman" w:hAnsi="Times New Roman" w:cs="Times New Roman"/>
          <w:sz w:val="24"/>
          <w:szCs w:val="24"/>
          <w:lang w:eastAsia="ru-RU"/>
        </w:rPr>
        <w:t>» к настоящему Договору</w:t>
      </w:r>
      <w:r w:rsidR="00F60E0F">
        <w:rPr>
          <w:rFonts w:ascii="Times New Roman" w:eastAsia="Times New Roman" w:hAnsi="Times New Roman" w:cs="Times New Roman"/>
          <w:sz w:val="24"/>
          <w:szCs w:val="24"/>
          <w:lang w:eastAsia="ru-RU"/>
        </w:rPr>
        <w:t xml:space="preserve"> и составляет </w:t>
      </w:r>
      <w:r w:rsidR="00590566" w:rsidRPr="001B0EC4">
        <w:rPr>
          <w:rFonts w:ascii="Times New Roman" w:eastAsia="Times New Roman" w:hAnsi="Times New Roman" w:cs="Times New Roman"/>
          <w:sz w:val="24"/>
          <w:szCs w:val="24"/>
          <w:lang w:eastAsia="ru-RU"/>
        </w:rPr>
        <w:t>_______</w:t>
      </w:r>
      <w:r w:rsidR="00E76531" w:rsidRPr="001B0EC4">
        <w:rPr>
          <w:rFonts w:ascii="Times New Roman" w:eastAsia="Times New Roman" w:hAnsi="Times New Roman" w:cs="Times New Roman"/>
          <w:sz w:val="24"/>
          <w:szCs w:val="24"/>
          <w:lang w:eastAsia="ru-RU"/>
        </w:rPr>
        <w:t xml:space="preserve"> руб.</w:t>
      </w:r>
      <w:r w:rsidR="00F7009F" w:rsidRPr="001B0EC4">
        <w:rPr>
          <w:rFonts w:ascii="Times New Roman" w:eastAsia="Times New Roman" w:hAnsi="Times New Roman" w:cs="Times New Roman"/>
          <w:sz w:val="24"/>
          <w:szCs w:val="24"/>
          <w:lang w:eastAsia="ru-RU"/>
        </w:rPr>
        <w:t xml:space="preserve"> </w:t>
      </w:r>
      <w:r w:rsidR="00590566" w:rsidRPr="001B0EC4">
        <w:rPr>
          <w:rFonts w:ascii="Times New Roman" w:eastAsia="Times New Roman" w:hAnsi="Times New Roman" w:cs="Times New Roman"/>
          <w:b/>
          <w:spacing w:val="-9"/>
          <w:sz w:val="24"/>
          <w:szCs w:val="24"/>
          <w:lang w:eastAsia="ru-RU"/>
        </w:rPr>
        <w:t>(____  рублей __</w:t>
      </w:r>
      <w:r w:rsidRPr="001B0EC4">
        <w:rPr>
          <w:rFonts w:ascii="Times New Roman" w:eastAsia="Times New Roman" w:hAnsi="Times New Roman" w:cs="Times New Roman"/>
          <w:b/>
          <w:spacing w:val="-9"/>
          <w:sz w:val="24"/>
          <w:szCs w:val="24"/>
          <w:lang w:eastAsia="ru-RU"/>
        </w:rPr>
        <w:t xml:space="preserve"> коп.</w:t>
      </w:r>
      <w:r w:rsidR="00693CBC" w:rsidRPr="001B0EC4">
        <w:rPr>
          <w:rFonts w:ascii="Times New Roman" w:eastAsia="Times New Roman" w:hAnsi="Times New Roman" w:cs="Times New Roman"/>
          <w:b/>
          <w:spacing w:val="-9"/>
          <w:sz w:val="24"/>
          <w:szCs w:val="24"/>
          <w:lang w:eastAsia="ru-RU"/>
        </w:rPr>
        <w:t>)</w:t>
      </w:r>
      <w:r w:rsidRPr="001B0EC4">
        <w:rPr>
          <w:rFonts w:ascii="Times New Roman" w:eastAsia="Times New Roman" w:hAnsi="Times New Roman" w:cs="Times New Roman"/>
          <w:spacing w:val="-9"/>
          <w:sz w:val="24"/>
          <w:szCs w:val="24"/>
          <w:lang w:eastAsia="ru-RU"/>
        </w:rPr>
        <w:t xml:space="preserve">, в том числе НДС 18% в размере </w:t>
      </w:r>
      <w:r w:rsidR="00590566" w:rsidRPr="001B0EC4">
        <w:rPr>
          <w:rFonts w:ascii="Times New Roman" w:eastAsia="Times New Roman" w:hAnsi="Times New Roman" w:cs="Times New Roman"/>
          <w:spacing w:val="-9"/>
          <w:sz w:val="24"/>
          <w:szCs w:val="24"/>
          <w:lang w:eastAsia="ru-RU"/>
        </w:rPr>
        <w:t>________</w:t>
      </w:r>
      <w:r w:rsidR="00693CBC" w:rsidRPr="001B0EC4">
        <w:rPr>
          <w:rFonts w:ascii="Times New Roman" w:eastAsia="Times New Roman" w:hAnsi="Times New Roman" w:cs="Times New Roman"/>
          <w:sz w:val="24"/>
          <w:szCs w:val="24"/>
          <w:lang w:eastAsia="ru-RU"/>
        </w:rPr>
        <w:t xml:space="preserve"> руб</w:t>
      </w:r>
      <w:r w:rsidRPr="001B0EC4">
        <w:rPr>
          <w:rFonts w:ascii="Times New Roman" w:eastAsia="Times New Roman" w:hAnsi="Times New Roman" w:cs="Times New Roman"/>
          <w:b/>
          <w:sz w:val="24"/>
          <w:szCs w:val="24"/>
          <w:lang w:eastAsia="ru-RU"/>
        </w:rPr>
        <w:t>.</w:t>
      </w:r>
      <w:r w:rsidR="00E76531" w:rsidRPr="001B0EC4">
        <w:rPr>
          <w:rFonts w:ascii="Times New Roman" w:eastAsia="Times New Roman" w:hAnsi="Times New Roman" w:cs="Times New Roman"/>
          <w:b/>
          <w:sz w:val="24"/>
          <w:szCs w:val="24"/>
          <w:lang w:eastAsia="ru-RU"/>
        </w:rPr>
        <w:t xml:space="preserve"> </w:t>
      </w:r>
      <w:r w:rsidR="00590566" w:rsidRPr="001B0EC4">
        <w:rPr>
          <w:rFonts w:ascii="Times New Roman" w:eastAsia="Times New Roman" w:hAnsi="Times New Roman" w:cs="Times New Roman"/>
          <w:b/>
          <w:sz w:val="24"/>
          <w:szCs w:val="24"/>
          <w:lang w:eastAsia="ru-RU"/>
        </w:rPr>
        <w:t>(____ рублей __</w:t>
      </w:r>
      <w:r w:rsidR="00693CBC" w:rsidRPr="001B0EC4">
        <w:rPr>
          <w:rFonts w:ascii="Times New Roman" w:eastAsia="Times New Roman" w:hAnsi="Times New Roman" w:cs="Times New Roman"/>
          <w:b/>
          <w:sz w:val="24"/>
          <w:szCs w:val="24"/>
          <w:lang w:eastAsia="ru-RU"/>
        </w:rPr>
        <w:t xml:space="preserve"> коп.)</w:t>
      </w:r>
      <w:r w:rsidR="00E76531" w:rsidRPr="001B0EC4">
        <w:rPr>
          <w:rFonts w:ascii="Times New Roman" w:eastAsia="Times New Roman" w:hAnsi="Times New Roman" w:cs="Times New Roman"/>
          <w:b/>
          <w:sz w:val="24"/>
          <w:szCs w:val="24"/>
          <w:lang w:eastAsia="ru-RU"/>
        </w:rPr>
        <w:t>.</w:t>
      </w:r>
    </w:p>
    <w:p w:rsidR="00901B69" w:rsidRPr="00E76531" w:rsidRDefault="00901B69" w:rsidP="00901B69">
      <w:pPr>
        <w:spacing w:after="0" w:line="240" w:lineRule="auto"/>
        <w:ind w:firstLine="709"/>
        <w:jc w:val="both"/>
        <w:rPr>
          <w:rFonts w:ascii="Times New Roman" w:eastAsia="Times New Roman" w:hAnsi="Times New Roman" w:cs="Times New Roman"/>
          <w:b/>
          <w:color w:val="000000"/>
          <w:sz w:val="24"/>
          <w:szCs w:val="24"/>
          <w:lang w:eastAsia="ru-RU"/>
        </w:rPr>
      </w:pPr>
      <w:r w:rsidRPr="00901B69">
        <w:rPr>
          <w:rFonts w:ascii="Times New Roman" w:eastAsia="Times New Roman" w:hAnsi="Times New Roman" w:cs="Times New Roman"/>
          <w:spacing w:val="-9"/>
          <w:sz w:val="24"/>
          <w:szCs w:val="24"/>
          <w:lang w:eastAsia="ru-RU"/>
        </w:rPr>
        <w:t>Сто</w:t>
      </w:r>
      <w:r w:rsidR="00001FF1">
        <w:rPr>
          <w:rFonts w:ascii="Times New Roman" w:eastAsia="Times New Roman" w:hAnsi="Times New Roman" w:cs="Times New Roman"/>
          <w:spacing w:val="-9"/>
          <w:sz w:val="24"/>
          <w:szCs w:val="24"/>
          <w:lang w:eastAsia="ru-RU"/>
        </w:rPr>
        <w:t>имо</w:t>
      </w:r>
      <w:r w:rsidR="00D741A4">
        <w:rPr>
          <w:rFonts w:ascii="Times New Roman" w:eastAsia="Times New Roman" w:hAnsi="Times New Roman" w:cs="Times New Roman"/>
          <w:spacing w:val="-9"/>
          <w:sz w:val="24"/>
          <w:szCs w:val="24"/>
          <w:lang w:eastAsia="ru-RU"/>
        </w:rPr>
        <w:t xml:space="preserve">сть </w:t>
      </w:r>
      <w:r w:rsidR="001C4AA5">
        <w:rPr>
          <w:rFonts w:ascii="Times New Roman" w:eastAsia="Times New Roman" w:hAnsi="Times New Roman" w:cs="Times New Roman"/>
          <w:spacing w:val="-9"/>
          <w:sz w:val="24"/>
          <w:szCs w:val="24"/>
          <w:lang w:eastAsia="ru-RU"/>
        </w:rPr>
        <w:t xml:space="preserve">оказываемых </w:t>
      </w:r>
      <w:r w:rsidR="00D741A4">
        <w:rPr>
          <w:rFonts w:ascii="Times New Roman" w:eastAsia="Times New Roman" w:hAnsi="Times New Roman" w:cs="Times New Roman"/>
          <w:spacing w:val="-9"/>
          <w:sz w:val="24"/>
          <w:szCs w:val="24"/>
          <w:lang w:eastAsia="ru-RU"/>
        </w:rPr>
        <w:t>Ус</w:t>
      </w:r>
      <w:r w:rsidR="00590566">
        <w:rPr>
          <w:rFonts w:ascii="Times New Roman" w:eastAsia="Times New Roman" w:hAnsi="Times New Roman" w:cs="Times New Roman"/>
          <w:spacing w:val="-9"/>
          <w:sz w:val="24"/>
          <w:szCs w:val="24"/>
          <w:lang w:eastAsia="ru-RU"/>
        </w:rPr>
        <w:t xml:space="preserve">луг в месяц составляет </w:t>
      </w:r>
      <w:r w:rsidR="00590566" w:rsidRPr="00590566">
        <w:rPr>
          <w:rFonts w:ascii="Times New Roman" w:eastAsia="Times New Roman" w:hAnsi="Times New Roman" w:cs="Times New Roman"/>
          <w:spacing w:val="-9"/>
          <w:sz w:val="24"/>
          <w:szCs w:val="24"/>
          <w:lang w:eastAsia="ru-RU"/>
        </w:rPr>
        <w:t>_____</w:t>
      </w:r>
      <w:r w:rsidR="00607DA1">
        <w:rPr>
          <w:rFonts w:ascii="Times New Roman" w:eastAsia="Times New Roman" w:hAnsi="Times New Roman" w:cs="Times New Roman"/>
          <w:spacing w:val="-9"/>
          <w:sz w:val="24"/>
          <w:szCs w:val="24"/>
          <w:lang w:eastAsia="ru-RU"/>
        </w:rPr>
        <w:t xml:space="preserve"> руб.</w:t>
      </w:r>
      <w:r w:rsidR="00590566">
        <w:rPr>
          <w:rFonts w:ascii="Times New Roman" w:eastAsia="Times New Roman" w:hAnsi="Times New Roman" w:cs="Times New Roman"/>
          <w:b/>
          <w:bCs/>
          <w:color w:val="000000"/>
          <w:sz w:val="24"/>
          <w:szCs w:val="24"/>
          <w:lang w:eastAsia="ru-RU"/>
        </w:rPr>
        <w:t xml:space="preserve"> (</w:t>
      </w:r>
      <w:r w:rsidR="00590566" w:rsidRPr="00590566">
        <w:rPr>
          <w:rFonts w:ascii="Times New Roman" w:eastAsia="Times New Roman" w:hAnsi="Times New Roman" w:cs="Times New Roman"/>
          <w:b/>
          <w:bCs/>
          <w:color w:val="000000"/>
          <w:sz w:val="24"/>
          <w:szCs w:val="24"/>
          <w:lang w:eastAsia="ru-RU"/>
        </w:rPr>
        <w:t>______</w:t>
      </w:r>
      <w:r w:rsidR="00607DA1">
        <w:rPr>
          <w:rFonts w:ascii="Times New Roman" w:eastAsia="Times New Roman" w:hAnsi="Times New Roman" w:cs="Times New Roman"/>
          <w:b/>
          <w:bCs/>
          <w:color w:val="000000"/>
          <w:sz w:val="24"/>
          <w:szCs w:val="24"/>
          <w:lang w:eastAsia="ru-RU"/>
        </w:rPr>
        <w:t xml:space="preserve"> рублей </w:t>
      </w:r>
      <w:r w:rsidR="00590566" w:rsidRPr="00590566">
        <w:rPr>
          <w:rFonts w:ascii="Times New Roman" w:eastAsia="Times New Roman" w:hAnsi="Times New Roman" w:cs="Times New Roman"/>
          <w:b/>
          <w:bCs/>
          <w:color w:val="000000"/>
          <w:sz w:val="24"/>
          <w:szCs w:val="24"/>
          <w:lang w:eastAsia="ru-RU"/>
        </w:rPr>
        <w:t>__</w:t>
      </w:r>
      <w:r w:rsidRPr="00901B69">
        <w:rPr>
          <w:rFonts w:ascii="Times New Roman" w:eastAsia="Times New Roman" w:hAnsi="Times New Roman" w:cs="Times New Roman"/>
          <w:b/>
          <w:bCs/>
          <w:color w:val="000000"/>
          <w:sz w:val="24"/>
          <w:szCs w:val="24"/>
          <w:lang w:eastAsia="ru-RU"/>
        </w:rPr>
        <w:t xml:space="preserve"> коп.</w:t>
      </w:r>
      <w:r w:rsidR="00607DA1">
        <w:rPr>
          <w:rFonts w:ascii="Times New Roman" w:eastAsia="Times New Roman" w:hAnsi="Times New Roman" w:cs="Times New Roman"/>
          <w:b/>
          <w:bCs/>
          <w:color w:val="000000"/>
          <w:sz w:val="24"/>
          <w:szCs w:val="24"/>
          <w:lang w:eastAsia="ru-RU"/>
        </w:rPr>
        <w:t>)</w:t>
      </w:r>
      <w:r w:rsidRPr="00901B69">
        <w:rPr>
          <w:rFonts w:ascii="Times New Roman" w:eastAsia="Times New Roman" w:hAnsi="Times New Roman" w:cs="Times New Roman"/>
          <w:b/>
          <w:bCs/>
          <w:color w:val="000000"/>
          <w:sz w:val="24"/>
          <w:szCs w:val="24"/>
          <w:lang w:eastAsia="ru-RU"/>
        </w:rPr>
        <w:t xml:space="preserve">, </w:t>
      </w:r>
      <w:r w:rsidR="00590566">
        <w:rPr>
          <w:rFonts w:ascii="Times New Roman" w:eastAsia="Times New Roman" w:hAnsi="Times New Roman" w:cs="Times New Roman"/>
          <w:bCs/>
          <w:color w:val="000000"/>
          <w:sz w:val="24"/>
          <w:szCs w:val="24"/>
          <w:lang w:eastAsia="ru-RU"/>
        </w:rPr>
        <w:t xml:space="preserve">в том </w:t>
      </w:r>
      <w:r w:rsidRPr="00901B69">
        <w:rPr>
          <w:rFonts w:ascii="Times New Roman" w:eastAsia="Times New Roman" w:hAnsi="Times New Roman" w:cs="Times New Roman"/>
          <w:bCs/>
          <w:color w:val="000000"/>
          <w:sz w:val="24"/>
          <w:szCs w:val="24"/>
          <w:lang w:eastAsia="ru-RU"/>
        </w:rPr>
        <w:t>числе НДС 18%</w:t>
      </w:r>
      <w:r w:rsidRPr="00901B69">
        <w:rPr>
          <w:rFonts w:ascii="Times New Roman" w:eastAsia="Times New Roman" w:hAnsi="Times New Roman" w:cs="Times New Roman"/>
          <w:b/>
          <w:bCs/>
          <w:color w:val="000000"/>
          <w:sz w:val="24"/>
          <w:szCs w:val="24"/>
          <w:lang w:eastAsia="ru-RU"/>
        </w:rPr>
        <w:t xml:space="preserve"> </w:t>
      </w:r>
      <w:r w:rsidR="00590566">
        <w:rPr>
          <w:rFonts w:ascii="Times New Roman" w:eastAsia="Times New Roman" w:hAnsi="Times New Roman" w:cs="Times New Roman"/>
          <w:color w:val="000000"/>
          <w:sz w:val="24"/>
          <w:szCs w:val="24"/>
          <w:lang w:eastAsia="ru-RU"/>
        </w:rPr>
        <w:t xml:space="preserve"> ______</w:t>
      </w:r>
      <w:r w:rsidR="00607DA1">
        <w:rPr>
          <w:rFonts w:ascii="Times New Roman" w:eastAsia="Times New Roman" w:hAnsi="Times New Roman" w:cs="Times New Roman"/>
          <w:color w:val="000000"/>
          <w:sz w:val="24"/>
          <w:szCs w:val="24"/>
          <w:lang w:eastAsia="ru-RU"/>
        </w:rPr>
        <w:t xml:space="preserve"> руб</w:t>
      </w:r>
      <w:r w:rsidRPr="00901B69">
        <w:rPr>
          <w:rFonts w:ascii="Times New Roman" w:eastAsia="Times New Roman" w:hAnsi="Times New Roman" w:cs="Times New Roman"/>
          <w:color w:val="000000"/>
          <w:sz w:val="24"/>
          <w:szCs w:val="24"/>
          <w:lang w:eastAsia="ru-RU"/>
        </w:rPr>
        <w:t>.</w:t>
      </w:r>
      <w:r w:rsidR="00E76531">
        <w:rPr>
          <w:rFonts w:ascii="Times New Roman" w:eastAsia="Times New Roman" w:hAnsi="Times New Roman" w:cs="Times New Roman"/>
          <w:color w:val="000000"/>
          <w:sz w:val="24"/>
          <w:szCs w:val="24"/>
          <w:lang w:eastAsia="ru-RU"/>
        </w:rPr>
        <w:t xml:space="preserve"> </w:t>
      </w:r>
      <w:r w:rsidR="00590566">
        <w:rPr>
          <w:rFonts w:ascii="Times New Roman" w:eastAsia="Times New Roman" w:hAnsi="Times New Roman" w:cs="Times New Roman"/>
          <w:b/>
          <w:color w:val="000000"/>
          <w:sz w:val="24"/>
          <w:szCs w:val="24"/>
          <w:lang w:eastAsia="ru-RU"/>
        </w:rPr>
        <w:t>(______ рублей __</w:t>
      </w:r>
      <w:r w:rsidR="00607DA1" w:rsidRPr="00E76531">
        <w:rPr>
          <w:rFonts w:ascii="Times New Roman" w:eastAsia="Times New Roman" w:hAnsi="Times New Roman" w:cs="Times New Roman"/>
          <w:b/>
          <w:color w:val="000000"/>
          <w:sz w:val="24"/>
          <w:szCs w:val="24"/>
          <w:lang w:eastAsia="ru-RU"/>
        </w:rPr>
        <w:t xml:space="preserve"> коп.)</w:t>
      </w:r>
      <w:r w:rsidR="001C4AA5">
        <w:rPr>
          <w:rFonts w:ascii="Times New Roman" w:eastAsia="Times New Roman" w:hAnsi="Times New Roman" w:cs="Times New Roman"/>
          <w:b/>
          <w:color w:val="000000"/>
          <w:sz w:val="24"/>
          <w:szCs w:val="24"/>
          <w:lang w:eastAsia="ru-RU"/>
        </w:rPr>
        <w:t xml:space="preserve"> </w:t>
      </w:r>
      <w:r w:rsidR="001C4AA5">
        <w:rPr>
          <w:rFonts w:ascii="Times New Roman" w:eastAsia="Times New Roman" w:hAnsi="Times New Roman" w:cs="Times New Roman"/>
          <w:color w:val="000000"/>
          <w:sz w:val="24"/>
          <w:szCs w:val="24"/>
          <w:lang w:eastAsia="ru-RU"/>
        </w:rPr>
        <w:t>и определена Сторонами в Приложении №2 «</w:t>
      </w:r>
      <w:proofErr w:type="gramStart"/>
      <w:r w:rsidR="001C4AA5">
        <w:rPr>
          <w:rFonts w:ascii="Times New Roman" w:eastAsia="Times New Roman" w:hAnsi="Times New Roman" w:cs="Times New Roman"/>
          <w:color w:val="000000"/>
          <w:sz w:val="24"/>
          <w:szCs w:val="24"/>
          <w:lang w:eastAsia="ru-RU"/>
        </w:rPr>
        <w:t>Календарно-стоимостной</w:t>
      </w:r>
      <w:proofErr w:type="gramEnd"/>
      <w:r w:rsidR="001C4AA5">
        <w:rPr>
          <w:rFonts w:ascii="Times New Roman" w:eastAsia="Times New Roman" w:hAnsi="Times New Roman" w:cs="Times New Roman"/>
          <w:color w:val="000000"/>
          <w:sz w:val="24"/>
          <w:szCs w:val="24"/>
          <w:lang w:eastAsia="ru-RU"/>
        </w:rPr>
        <w:t xml:space="preserve"> график оказания услуг по оперативно-техническому обслуживанию» к настоящему Договору</w:t>
      </w:r>
      <w:r w:rsidR="00607DA1" w:rsidRPr="00E76531">
        <w:rPr>
          <w:rFonts w:ascii="Times New Roman" w:eastAsia="Times New Roman" w:hAnsi="Times New Roman" w:cs="Times New Roman"/>
          <w:b/>
          <w:color w:val="000000"/>
          <w:sz w:val="24"/>
          <w:szCs w:val="24"/>
          <w:lang w:eastAsia="ru-RU"/>
        </w:rPr>
        <w:t>.</w:t>
      </w:r>
    </w:p>
    <w:p w:rsidR="00901B69" w:rsidRPr="00901B69" w:rsidRDefault="00901B69" w:rsidP="00901B69">
      <w:pPr>
        <w:spacing w:after="0" w:line="240" w:lineRule="auto"/>
        <w:ind w:firstLine="709"/>
        <w:jc w:val="both"/>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 xml:space="preserve">2.2. Приемка результата оказанных Услуг осуществляется в следующем порядке: </w:t>
      </w:r>
    </w:p>
    <w:p w:rsidR="00901B69" w:rsidRPr="00901B69" w:rsidRDefault="00901B69" w:rsidP="00901B69">
      <w:pPr>
        <w:tabs>
          <w:tab w:val="left" w:pos="997"/>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2.2.1. Исполнитель направляет Заказчику ежемесячно следующие документы, подтверждающие оказание Услуг:</w:t>
      </w:r>
    </w:p>
    <w:p w:rsidR="00901B69" w:rsidRPr="00901B69" w:rsidRDefault="00F4025F" w:rsidP="00901B69">
      <w:pPr>
        <w:widowControl w:val="0"/>
        <w:tabs>
          <w:tab w:val="left" w:pos="943"/>
        </w:tabs>
        <w:autoSpaceDE w:val="0"/>
        <w:autoSpaceDN w:val="0"/>
        <w:adjustRightInd w:val="0"/>
        <w:spacing w:after="0" w:line="240" w:lineRule="auto"/>
        <w:ind w:firstLine="709"/>
        <w:jc w:val="both"/>
        <w:rPr>
          <w:rFonts w:ascii="Times New Roman" w:eastAsia="Times New Roman" w:hAnsi="Times New Roman" w:cs="Times New Roman"/>
          <w:spacing w:val="-1"/>
          <w:sz w:val="24"/>
          <w:szCs w:val="24"/>
          <w:lang w:eastAsia="ru-RU"/>
        </w:rPr>
      </w:pPr>
      <w:r>
        <w:rPr>
          <w:rFonts w:ascii="Times New Roman" w:eastAsia="Times New Roman" w:hAnsi="Times New Roman" w:cs="Times New Roman"/>
          <w:spacing w:val="-1"/>
          <w:sz w:val="24"/>
          <w:szCs w:val="24"/>
          <w:lang w:eastAsia="ru-RU"/>
        </w:rPr>
        <w:t xml:space="preserve">2.2.2. </w:t>
      </w:r>
      <w:proofErr w:type="gramStart"/>
      <w:r>
        <w:rPr>
          <w:rFonts w:ascii="Times New Roman" w:eastAsia="Times New Roman" w:hAnsi="Times New Roman" w:cs="Times New Roman"/>
          <w:spacing w:val="-1"/>
          <w:sz w:val="24"/>
          <w:szCs w:val="24"/>
          <w:lang w:eastAsia="ru-RU"/>
        </w:rPr>
        <w:t>Не позднее 5 (П</w:t>
      </w:r>
      <w:r w:rsidR="00901B69" w:rsidRPr="00901B69">
        <w:rPr>
          <w:rFonts w:ascii="Times New Roman" w:eastAsia="Times New Roman" w:hAnsi="Times New Roman" w:cs="Times New Roman"/>
          <w:spacing w:val="-1"/>
          <w:sz w:val="24"/>
          <w:szCs w:val="24"/>
          <w:lang w:eastAsia="ru-RU"/>
        </w:rPr>
        <w:t xml:space="preserve">яти) рабочих дней с начала месяца, следующего за отчетным – Исполнитель направляет Заказчику подписанный со своей Стороны в двух экземплярах </w:t>
      </w:r>
      <w:r w:rsidR="00901B69" w:rsidRPr="002F7710">
        <w:rPr>
          <w:rFonts w:ascii="Times New Roman" w:eastAsia="Times New Roman" w:hAnsi="Times New Roman" w:cs="Times New Roman"/>
          <w:sz w:val="24"/>
          <w:szCs w:val="24"/>
          <w:lang w:eastAsia="ru-RU"/>
        </w:rPr>
        <w:t xml:space="preserve">Акт сдачи-приемки оказанных </w:t>
      </w:r>
      <w:r w:rsidR="00D82D5E">
        <w:rPr>
          <w:rFonts w:ascii="Times New Roman" w:eastAsia="Times New Roman" w:hAnsi="Times New Roman" w:cs="Times New Roman"/>
          <w:sz w:val="24"/>
          <w:szCs w:val="24"/>
          <w:lang w:eastAsia="ru-RU"/>
        </w:rPr>
        <w:t>у</w:t>
      </w:r>
      <w:r w:rsidR="00D82D5E" w:rsidRPr="002F7710">
        <w:rPr>
          <w:rFonts w:ascii="Times New Roman" w:eastAsia="Times New Roman" w:hAnsi="Times New Roman" w:cs="Times New Roman"/>
          <w:sz w:val="24"/>
          <w:szCs w:val="24"/>
          <w:lang w:eastAsia="ru-RU"/>
        </w:rPr>
        <w:t xml:space="preserve">слуг </w:t>
      </w:r>
      <w:r w:rsidR="00901B69" w:rsidRPr="002F7710">
        <w:rPr>
          <w:rFonts w:ascii="Times New Roman" w:eastAsia="Times New Roman" w:hAnsi="Times New Roman" w:cs="Times New Roman"/>
          <w:sz w:val="24"/>
          <w:szCs w:val="24"/>
          <w:lang w:eastAsia="ru-RU"/>
        </w:rPr>
        <w:t xml:space="preserve">(при оказании Услуг) </w:t>
      </w:r>
      <w:r w:rsidR="008938BF" w:rsidRPr="002F7710">
        <w:rPr>
          <w:rFonts w:ascii="Times New Roman" w:eastAsia="Times New Roman" w:hAnsi="Times New Roman" w:cs="Times New Roman"/>
          <w:spacing w:val="-1"/>
          <w:sz w:val="24"/>
          <w:szCs w:val="24"/>
          <w:lang w:eastAsia="ru-RU"/>
        </w:rPr>
        <w:t xml:space="preserve">по форме </w:t>
      </w:r>
      <w:r w:rsidR="00F76E0B" w:rsidRPr="00B076EE">
        <w:rPr>
          <w:rFonts w:ascii="Times New Roman" w:eastAsia="Times New Roman" w:hAnsi="Times New Roman" w:cs="Times New Roman"/>
          <w:spacing w:val="-1"/>
          <w:sz w:val="24"/>
          <w:szCs w:val="24"/>
          <w:lang w:eastAsia="ru-RU"/>
        </w:rPr>
        <w:t>Приложения № </w:t>
      </w:r>
      <w:r w:rsidR="00F76E0B">
        <w:rPr>
          <w:rFonts w:ascii="Times New Roman" w:eastAsia="Times New Roman" w:hAnsi="Times New Roman" w:cs="Times New Roman"/>
          <w:spacing w:val="-1"/>
          <w:sz w:val="24"/>
          <w:szCs w:val="24"/>
          <w:lang w:eastAsia="ru-RU"/>
        </w:rPr>
        <w:t>5</w:t>
      </w:r>
      <w:r w:rsidR="00901B69" w:rsidRPr="002F7710">
        <w:rPr>
          <w:rFonts w:ascii="Times New Roman" w:eastAsia="Times New Roman" w:hAnsi="Times New Roman" w:cs="Times New Roman"/>
          <w:spacing w:val="-1"/>
          <w:sz w:val="24"/>
          <w:szCs w:val="24"/>
          <w:lang w:eastAsia="ru-RU"/>
        </w:rPr>
        <w:t xml:space="preserve"> к</w:t>
      </w:r>
      <w:r w:rsidR="00901B69" w:rsidRPr="00901B69">
        <w:rPr>
          <w:rFonts w:ascii="Times New Roman" w:eastAsia="Times New Roman" w:hAnsi="Times New Roman" w:cs="Times New Roman"/>
          <w:spacing w:val="-1"/>
          <w:sz w:val="24"/>
          <w:szCs w:val="24"/>
          <w:lang w:eastAsia="ru-RU"/>
        </w:rPr>
        <w:t xml:space="preserve"> настоящему Договору, счет-фактуру и счет на оплату Услуг;</w:t>
      </w:r>
      <w:proofErr w:type="gramEnd"/>
    </w:p>
    <w:p w:rsidR="00901B69" w:rsidRPr="00901B69" w:rsidRDefault="00901B69" w:rsidP="00901B69">
      <w:pPr>
        <w:tabs>
          <w:tab w:val="left" w:pos="943"/>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01B69">
        <w:rPr>
          <w:rFonts w:ascii="Times New Roman" w:eastAsia="Times New Roman" w:hAnsi="Times New Roman" w:cs="Times New Roman"/>
          <w:spacing w:val="-1"/>
          <w:sz w:val="24"/>
          <w:szCs w:val="24"/>
          <w:lang w:eastAsia="ru-RU"/>
        </w:rPr>
        <w:t xml:space="preserve">2.2.3. Заказчик рассматривает </w:t>
      </w:r>
      <w:r w:rsidRPr="00901B69">
        <w:rPr>
          <w:rFonts w:ascii="Times New Roman" w:eastAsia="Times New Roman" w:hAnsi="Times New Roman" w:cs="Times New Roman"/>
          <w:sz w:val="24"/>
          <w:szCs w:val="24"/>
          <w:lang w:eastAsia="ru-RU"/>
        </w:rPr>
        <w:t>полученные от Исполнителя Акты сдачи-приемк</w:t>
      </w:r>
      <w:r w:rsidR="00F4025F">
        <w:rPr>
          <w:rFonts w:ascii="Times New Roman" w:eastAsia="Times New Roman" w:hAnsi="Times New Roman" w:cs="Times New Roman"/>
          <w:sz w:val="24"/>
          <w:szCs w:val="24"/>
          <w:lang w:eastAsia="ru-RU"/>
        </w:rPr>
        <w:t xml:space="preserve">и оказанных Услуг и в течение </w:t>
      </w:r>
      <w:r w:rsidR="00147F02">
        <w:rPr>
          <w:rFonts w:ascii="Times New Roman" w:eastAsia="Times New Roman" w:hAnsi="Times New Roman" w:cs="Times New Roman"/>
          <w:sz w:val="24"/>
          <w:szCs w:val="24"/>
          <w:lang w:eastAsia="ru-RU"/>
        </w:rPr>
        <w:t>1</w:t>
      </w:r>
      <w:r w:rsidR="00691781" w:rsidRPr="00DC0B92">
        <w:rPr>
          <w:rFonts w:ascii="Times New Roman" w:eastAsia="Times New Roman" w:hAnsi="Times New Roman" w:cs="Times New Roman"/>
          <w:sz w:val="24"/>
          <w:szCs w:val="24"/>
          <w:lang w:eastAsia="ru-RU"/>
        </w:rPr>
        <w:t>5</w:t>
      </w:r>
      <w:r w:rsidR="00147F02">
        <w:rPr>
          <w:rFonts w:ascii="Times New Roman" w:eastAsia="Times New Roman" w:hAnsi="Times New Roman" w:cs="Times New Roman"/>
          <w:sz w:val="24"/>
          <w:szCs w:val="24"/>
          <w:lang w:eastAsia="ru-RU"/>
        </w:rPr>
        <w:t xml:space="preserve"> </w:t>
      </w:r>
      <w:r w:rsidR="00F4025F">
        <w:rPr>
          <w:rFonts w:ascii="Times New Roman" w:eastAsia="Times New Roman" w:hAnsi="Times New Roman" w:cs="Times New Roman"/>
          <w:sz w:val="24"/>
          <w:szCs w:val="24"/>
          <w:lang w:eastAsia="ru-RU"/>
        </w:rPr>
        <w:t>(</w:t>
      </w:r>
      <w:r w:rsidR="00691781">
        <w:rPr>
          <w:rFonts w:ascii="Times New Roman" w:eastAsia="Times New Roman" w:hAnsi="Times New Roman" w:cs="Times New Roman"/>
          <w:sz w:val="24"/>
          <w:szCs w:val="24"/>
          <w:lang w:eastAsia="ru-RU"/>
        </w:rPr>
        <w:t>Пятнадцати</w:t>
      </w:r>
      <w:r w:rsidRPr="00901B69">
        <w:rPr>
          <w:rFonts w:ascii="Times New Roman" w:eastAsia="Times New Roman" w:hAnsi="Times New Roman" w:cs="Times New Roman"/>
          <w:sz w:val="24"/>
          <w:szCs w:val="24"/>
          <w:lang w:eastAsia="ru-RU"/>
        </w:rPr>
        <w:t>) рабочих дней с момента их получения подписывает и один экземпляр возвращает Исполнителю либо в этот же срок направляет Исполнителю мотивированные возражения.</w:t>
      </w:r>
    </w:p>
    <w:p w:rsidR="00901B69" w:rsidRPr="00901B69" w:rsidRDefault="00901B69" w:rsidP="00EE378D">
      <w:pPr>
        <w:tabs>
          <w:tab w:val="left" w:pos="943"/>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2.2.4. Оплата оказанных Услуг по настоящему Договору производится За</w:t>
      </w:r>
      <w:r w:rsidR="00691781">
        <w:rPr>
          <w:rFonts w:ascii="Times New Roman" w:eastAsia="Times New Roman" w:hAnsi="Times New Roman" w:cs="Times New Roman"/>
          <w:sz w:val="24"/>
          <w:szCs w:val="24"/>
          <w:lang w:eastAsia="ru-RU"/>
        </w:rPr>
        <w:t>казчиком ежемесячно в течение 1</w:t>
      </w:r>
      <w:r w:rsidR="00691781" w:rsidRPr="00691781">
        <w:rPr>
          <w:rFonts w:ascii="Times New Roman" w:eastAsia="Times New Roman" w:hAnsi="Times New Roman" w:cs="Times New Roman"/>
          <w:sz w:val="24"/>
          <w:szCs w:val="24"/>
          <w:lang w:eastAsia="ru-RU"/>
        </w:rPr>
        <w:t>0</w:t>
      </w:r>
      <w:r w:rsidRPr="00901B69">
        <w:rPr>
          <w:rFonts w:ascii="Times New Roman" w:eastAsia="Times New Roman" w:hAnsi="Times New Roman" w:cs="Times New Roman"/>
          <w:sz w:val="24"/>
          <w:szCs w:val="24"/>
          <w:lang w:eastAsia="ru-RU"/>
        </w:rPr>
        <w:t xml:space="preserve"> (</w:t>
      </w:r>
      <w:r w:rsidR="00147F02">
        <w:rPr>
          <w:rFonts w:ascii="Times New Roman" w:eastAsia="Times New Roman" w:hAnsi="Times New Roman" w:cs="Times New Roman"/>
          <w:sz w:val="24"/>
          <w:szCs w:val="24"/>
          <w:lang w:eastAsia="ru-RU"/>
        </w:rPr>
        <w:t>Д</w:t>
      </w:r>
      <w:r w:rsidR="00147F02" w:rsidRPr="00901B69">
        <w:rPr>
          <w:rFonts w:ascii="Times New Roman" w:eastAsia="Times New Roman" w:hAnsi="Times New Roman" w:cs="Times New Roman"/>
          <w:sz w:val="24"/>
          <w:szCs w:val="24"/>
          <w:lang w:eastAsia="ru-RU"/>
        </w:rPr>
        <w:t>есяти</w:t>
      </w:r>
      <w:r w:rsidRPr="00901B69">
        <w:rPr>
          <w:rFonts w:ascii="Times New Roman" w:eastAsia="Times New Roman" w:hAnsi="Times New Roman" w:cs="Times New Roman"/>
          <w:sz w:val="24"/>
          <w:szCs w:val="24"/>
          <w:lang w:eastAsia="ru-RU"/>
        </w:rPr>
        <w:t xml:space="preserve">) рабочих дней </w:t>
      </w:r>
      <w:proofErr w:type="gramStart"/>
      <w:r w:rsidRPr="00901B69">
        <w:rPr>
          <w:rFonts w:ascii="Times New Roman" w:eastAsia="Times New Roman" w:hAnsi="Times New Roman" w:cs="Times New Roman"/>
          <w:sz w:val="24"/>
          <w:szCs w:val="24"/>
          <w:lang w:eastAsia="ru-RU"/>
        </w:rPr>
        <w:t>с даты подписания</w:t>
      </w:r>
      <w:proofErr w:type="gramEnd"/>
      <w:r w:rsidRPr="00901B69">
        <w:rPr>
          <w:rFonts w:ascii="Times New Roman" w:eastAsia="Times New Roman" w:hAnsi="Times New Roman" w:cs="Times New Roman"/>
          <w:sz w:val="24"/>
          <w:szCs w:val="24"/>
          <w:lang w:eastAsia="ru-RU"/>
        </w:rPr>
        <w:t xml:space="preserve"> Сторонами Акта сдачи-приемки </w:t>
      </w:r>
      <w:r w:rsidR="00147F02">
        <w:rPr>
          <w:rFonts w:ascii="Times New Roman" w:eastAsia="Times New Roman" w:hAnsi="Times New Roman" w:cs="Times New Roman"/>
          <w:sz w:val="24"/>
          <w:szCs w:val="24"/>
          <w:lang w:eastAsia="ru-RU"/>
        </w:rPr>
        <w:t>у</w:t>
      </w:r>
      <w:r w:rsidR="00147F02" w:rsidRPr="00901B69">
        <w:rPr>
          <w:rFonts w:ascii="Times New Roman" w:eastAsia="Times New Roman" w:hAnsi="Times New Roman" w:cs="Times New Roman"/>
          <w:sz w:val="24"/>
          <w:szCs w:val="24"/>
          <w:lang w:eastAsia="ru-RU"/>
        </w:rPr>
        <w:t>слуг</w:t>
      </w:r>
      <w:r w:rsidR="00147F02">
        <w:rPr>
          <w:rFonts w:ascii="Times New Roman" w:eastAsia="Times New Roman" w:hAnsi="Times New Roman" w:cs="Times New Roman"/>
          <w:sz w:val="24"/>
          <w:szCs w:val="24"/>
          <w:lang w:eastAsia="ru-RU"/>
        </w:rPr>
        <w:t xml:space="preserve"> </w:t>
      </w:r>
      <w:r w:rsidR="00147F02" w:rsidRPr="002F7710">
        <w:rPr>
          <w:rFonts w:ascii="Times New Roman" w:eastAsia="Times New Roman" w:hAnsi="Times New Roman" w:cs="Times New Roman"/>
          <w:spacing w:val="-1"/>
          <w:sz w:val="24"/>
          <w:szCs w:val="24"/>
          <w:lang w:eastAsia="ru-RU"/>
        </w:rPr>
        <w:t xml:space="preserve">по форме </w:t>
      </w:r>
      <w:r w:rsidR="00147F02" w:rsidRPr="00B076EE">
        <w:rPr>
          <w:rFonts w:ascii="Times New Roman" w:eastAsia="Times New Roman" w:hAnsi="Times New Roman" w:cs="Times New Roman"/>
          <w:spacing w:val="-1"/>
          <w:sz w:val="24"/>
          <w:szCs w:val="24"/>
          <w:lang w:eastAsia="ru-RU"/>
        </w:rPr>
        <w:t>Приложения № </w:t>
      </w:r>
      <w:r w:rsidR="00147F02">
        <w:rPr>
          <w:rFonts w:ascii="Times New Roman" w:eastAsia="Times New Roman" w:hAnsi="Times New Roman" w:cs="Times New Roman"/>
          <w:spacing w:val="-1"/>
          <w:sz w:val="24"/>
          <w:szCs w:val="24"/>
          <w:lang w:eastAsia="ru-RU"/>
        </w:rPr>
        <w:t>5</w:t>
      </w:r>
      <w:r w:rsidR="00147F02" w:rsidRPr="002F7710">
        <w:rPr>
          <w:rFonts w:ascii="Times New Roman" w:eastAsia="Times New Roman" w:hAnsi="Times New Roman" w:cs="Times New Roman"/>
          <w:spacing w:val="-1"/>
          <w:sz w:val="24"/>
          <w:szCs w:val="24"/>
          <w:lang w:eastAsia="ru-RU"/>
        </w:rPr>
        <w:t xml:space="preserve"> к</w:t>
      </w:r>
      <w:r w:rsidR="00147F02" w:rsidRPr="00901B69">
        <w:rPr>
          <w:rFonts w:ascii="Times New Roman" w:eastAsia="Times New Roman" w:hAnsi="Times New Roman" w:cs="Times New Roman"/>
          <w:spacing w:val="-1"/>
          <w:sz w:val="24"/>
          <w:szCs w:val="24"/>
          <w:lang w:eastAsia="ru-RU"/>
        </w:rPr>
        <w:t xml:space="preserve"> настоящему Договору</w:t>
      </w:r>
      <w:r w:rsidRPr="00901B69">
        <w:rPr>
          <w:rFonts w:ascii="Times New Roman" w:eastAsia="Times New Roman" w:hAnsi="Times New Roman" w:cs="Times New Roman"/>
          <w:sz w:val="24"/>
          <w:szCs w:val="24"/>
          <w:lang w:eastAsia="ru-RU"/>
        </w:rPr>
        <w:t xml:space="preserve"> и после получения от Исполнителя счета и счета-фактуры, оформленных в соответствии с требованиями Законодательства РФ.</w:t>
      </w:r>
    </w:p>
    <w:p w:rsidR="00901B69" w:rsidRPr="00901B69" w:rsidRDefault="00901B69" w:rsidP="00901B69">
      <w:pPr>
        <w:spacing w:after="0" w:line="240" w:lineRule="auto"/>
        <w:ind w:firstLine="709"/>
        <w:jc w:val="both"/>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 xml:space="preserve">2.3. </w:t>
      </w:r>
      <w:proofErr w:type="gramStart"/>
      <w:r w:rsidRPr="00901B69">
        <w:rPr>
          <w:rFonts w:ascii="Times New Roman" w:eastAsia="Times New Roman" w:hAnsi="Times New Roman" w:cs="Times New Roman"/>
          <w:sz w:val="24"/>
          <w:szCs w:val="24"/>
          <w:lang w:eastAsia="ru-RU"/>
        </w:rPr>
        <w:t>Ориент</w:t>
      </w:r>
      <w:r w:rsidR="00615A71">
        <w:rPr>
          <w:rFonts w:ascii="Times New Roman" w:eastAsia="Times New Roman" w:hAnsi="Times New Roman" w:cs="Times New Roman"/>
          <w:sz w:val="24"/>
          <w:szCs w:val="24"/>
          <w:lang w:eastAsia="ru-RU"/>
        </w:rPr>
        <w:t>ировочная стоимость Работ по заявкам</w:t>
      </w:r>
      <w:r w:rsidR="00144090" w:rsidRPr="004436FE">
        <w:rPr>
          <w:rFonts w:ascii="Times New Roman" w:eastAsia="Times New Roman" w:hAnsi="Times New Roman" w:cs="Times New Roman"/>
          <w:sz w:val="24"/>
          <w:szCs w:val="24"/>
          <w:lang w:eastAsia="ru-RU"/>
        </w:rPr>
        <w:t xml:space="preserve"> </w:t>
      </w:r>
      <w:r w:rsidR="00144090">
        <w:rPr>
          <w:rFonts w:ascii="Times New Roman" w:eastAsia="Times New Roman" w:hAnsi="Times New Roman" w:cs="Times New Roman"/>
          <w:sz w:val="24"/>
          <w:szCs w:val="24"/>
          <w:lang w:eastAsia="ru-RU"/>
        </w:rPr>
        <w:t>и стоимость</w:t>
      </w:r>
      <w:r w:rsidR="00104938">
        <w:rPr>
          <w:rFonts w:ascii="Times New Roman" w:eastAsia="Times New Roman" w:hAnsi="Times New Roman" w:cs="Times New Roman"/>
          <w:sz w:val="24"/>
          <w:szCs w:val="24"/>
          <w:lang w:eastAsia="ru-RU"/>
        </w:rPr>
        <w:t xml:space="preserve"> дизельного топлива</w:t>
      </w:r>
      <w:r w:rsidRPr="00901B69">
        <w:rPr>
          <w:rFonts w:ascii="Times New Roman" w:eastAsia="Times New Roman" w:hAnsi="Times New Roman" w:cs="Times New Roman"/>
          <w:sz w:val="24"/>
          <w:szCs w:val="24"/>
          <w:lang w:eastAsia="ru-RU"/>
        </w:rPr>
        <w:t xml:space="preserve"> составляет </w:t>
      </w:r>
      <w:r w:rsidR="003F420A">
        <w:rPr>
          <w:rFonts w:ascii="Times New Roman" w:eastAsia="Times New Roman" w:hAnsi="Times New Roman" w:cs="Times New Roman"/>
          <w:b/>
          <w:sz w:val="24"/>
          <w:szCs w:val="24"/>
          <w:lang w:eastAsia="ru-RU"/>
        </w:rPr>
        <w:t>_______</w:t>
      </w:r>
      <w:r w:rsidR="00EE378D">
        <w:rPr>
          <w:rFonts w:ascii="Times New Roman" w:eastAsia="Times New Roman" w:hAnsi="Times New Roman" w:cs="Times New Roman"/>
          <w:b/>
          <w:sz w:val="24"/>
          <w:szCs w:val="24"/>
          <w:lang w:eastAsia="ru-RU"/>
        </w:rPr>
        <w:t xml:space="preserve"> руб.</w:t>
      </w:r>
      <w:r w:rsidRPr="00901B69">
        <w:rPr>
          <w:rFonts w:ascii="Times New Roman" w:eastAsia="Times New Roman" w:hAnsi="Times New Roman" w:cs="Times New Roman"/>
          <w:sz w:val="24"/>
          <w:szCs w:val="24"/>
          <w:lang w:eastAsia="ru-RU"/>
        </w:rPr>
        <w:t xml:space="preserve"> (</w:t>
      </w:r>
      <w:r w:rsidR="003F420A">
        <w:rPr>
          <w:rFonts w:ascii="Times New Roman" w:eastAsia="Times New Roman" w:hAnsi="Times New Roman" w:cs="Times New Roman"/>
          <w:b/>
          <w:sz w:val="24"/>
          <w:szCs w:val="24"/>
          <w:lang w:eastAsia="ru-RU"/>
        </w:rPr>
        <w:t>___ рублей __</w:t>
      </w:r>
      <w:r w:rsidRPr="00901B69">
        <w:rPr>
          <w:rFonts w:ascii="Times New Roman" w:eastAsia="Times New Roman" w:hAnsi="Times New Roman" w:cs="Times New Roman"/>
          <w:b/>
          <w:sz w:val="24"/>
          <w:szCs w:val="24"/>
          <w:lang w:eastAsia="ru-RU"/>
        </w:rPr>
        <w:t xml:space="preserve"> копеек</w:t>
      </w:r>
      <w:r w:rsidR="007220C0">
        <w:rPr>
          <w:rFonts w:ascii="Times New Roman" w:eastAsia="Times New Roman" w:hAnsi="Times New Roman" w:cs="Times New Roman"/>
          <w:sz w:val="24"/>
          <w:szCs w:val="24"/>
          <w:lang w:eastAsia="ru-RU"/>
        </w:rPr>
        <w:t>)</w:t>
      </w:r>
      <w:r w:rsidR="003C3514">
        <w:rPr>
          <w:rFonts w:ascii="Times New Roman" w:eastAsia="Times New Roman" w:hAnsi="Times New Roman" w:cs="Times New Roman"/>
          <w:sz w:val="24"/>
          <w:szCs w:val="24"/>
          <w:lang w:eastAsia="ru-RU"/>
        </w:rPr>
        <w:t xml:space="preserve">, в том числе </w:t>
      </w:r>
      <w:r w:rsidRPr="00901B69">
        <w:rPr>
          <w:rFonts w:ascii="Times New Roman" w:eastAsia="Times New Roman" w:hAnsi="Times New Roman" w:cs="Times New Roman"/>
          <w:sz w:val="24"/>
          <w:szCs w:val="24"/>
          <w:lang w:eastAsia="ru-RU"/>
        </w:rPr>
        <w:t xml:space="preserve"> НДС</w:t>
      </w:r>
      <w:r w:rsidR="003C3514">
        <w:rPr>
          <w:rFonts w:ascii="Times New Roman" w:eastAsia="Times New Roman" w:hAnsi="Times New Roman" w:cs="Times New Roman"/>
          <w:sz w:val="24"/>
          <w:szCs w:val="24"/>
          <w:lang w:eastAsia="ru-RU"/>
        </w:rPr>
        <w:t xml:space="preserve"> </w:t>
      </w:r>
      <w:r w:rsidR="003F420A">
        <w:rPr>
          <w:rFonts w:ascii="Times New Roman" w:eastAsia="Times New Roman" w:hAnsi="Times New Roman" w:cs="Times New Roman"/>
          <w:b/>
          <w:sz w:val="24"/>
          <w:szCs w:val="24"/>
          <w:lang w:eastAsia="ru-RU"/>
        </w:rPr>
        <w:t>______ руб. (_____ рублей __</w:t>
      </w:r>
      <w:r w:rsidR="003C3514" w:rsidRPr="003C3514">
        <w:rPr>
          <w:rFonts w:ascii="Times New Roman" w:eastAsia="Times New Roman" w:hAnsi="Times New Roman" w:cs="Times New Roman"/>
          <w:b/>
          <w:sz w:val="24"/>
          <w:szCs w:val="24"/>
          <w:lang w:eastAsia="ru-RU"/>
        </w:rPr>
        <w:t xml:space="preserve"> коп.)</w:t>
      </w:r>
      <w:r w:rsidR="00BE5459">
        <w:rPr>
          <w:rFonts w:ascii="Times New Roman" w:eastAsia="Times New Roman" w:hAnsi="Times New Roman" w:cs="Times New Roman"/>
          <w:b/>
          <w:sz w:val="24"/>
          <w:szCs w:val="24"/>
          <w:lang w:eastAsia="ru-RU"/>
        </w:rPr>
        <w:t xml:space="preserve"> </w:t>
      </w:r>
      <w:r w:rsidRPr="00901B69">
        <w:rPr>
          <w:rFonts w:ascii="Times New Roman" w:eastAsia="Times New Roman" w:hAnsi="Times New Roman" w:cs="Times New Roman"/>
          <w:sz w:val="24"/>
          <w:szCs w:val="24"/>
          <w:lang w:eastAsia="ru-RU"/>
        </w:rPr>
        <w:t>и включает в себя все расходы и затраты Исполнителя, связанные с исполнением им обязат</w:t>
      </w:r>
      <w:r w:rsidR="00615A71">
        <w:rPr>
          <w:rFonts w:ascii="Times New Roman" w:eastAsia="Times New Roman" w:hAnsi="Times New Roman" w:cs="Times New Roman"/>
          <w:sz w:val="24"/>
          <w:szCs w:val="24"/>
          <w:lang w:eastAsia="ru-RU"/>
        </w:rPr>
        <w:t xml:space="preserve">ельств по выполнению Работ по заявкам на комплексе ИТСО </w:t>
      </w:r>
      <w:r w:rsidRPr="00901B69">
        <w:rPr>
          <w:rFonts w:ascii="Times New Roman" w:eastAsia="Times New Roman" w:hAnsi="Times New Roman" w:cs="Times New Roman"/>
          <w:sz w:val="24"/>
          <w:szCs w:val="24"/>
          <w:lang w:eastAsia="ru-RU"/>
        </w:rPr>
        <w:t xml:space="preserve"> в перио</w:t>
      </w:r>
      <w:r w:rsidR="00615A71">
        <w:rPr>
          <w:rFonts w:ascii="Times New Roman" w:eastAsia="Times New Roman" w:hAnsi="Times New Roman" w:cs="Times New Roman"/>
          <w:sz w:val="24"/>
          <w:szCs w:val="24"/>
          <w:lang w:eastAsia="ru-RU"/>
        </w:rPr>
        <w:t xml:space="preserve">д действия настоящего </w:t>
      </w:r>
      <w:r w:rsidR="00A204CF">
        <w:rPr>
          <w:rFonts w:ascii="Times New Roman" w:eastAsia="Times New Roman" w:hAnsi="Times New Roman" w:cs="Times New Roman"/>
          <w:sz w:val="24"/>
          <w:szCs w:val="24"/>
          <w:lang w:eastAsia="ru-RU"/>
        </w:rPr>
        <w:t>Договора</w:t>
      </w:r>
      <w:r w:rsidR="009712CE">
        <w:rPr>
          <w:rFonts w:ascii="Times New Roman" w:eastAsia="Times New Roman" w:hAnsi="Times New Roman" w:cs="Times New Roman"/>
          <w:sz w:val="24"/>
          <w:szCs w:val="24"/>
          <w:lang w:eastAsia="ru-RU"/>
        </w:rPr>
        <w:t>, стоимость приобретения и доставки на Объект дизельного топлива</w:t>
      </w:r>
      <w:r w:rsidR="00A204CF">
        <w:rPr>
          <w:rFonts w:ascii="Times New Roman" w:eastAsia="Times New Roman" w:hAnsi="Times New Roman" w:cs="Times New Roman"/>
          <w:sz w:val="24"/>
          <w:szCs w:val="24"/>
          <w:lang w:eastAsia="ru-RU"/>
        </w:rPr>
        <w:t>.</w:t>
      </w:r>
      <w:proofErr w:type="gramEnd"/>
      <w:r w:rsidR="00A204CF">
        <w:rPr>
          <w:rFonts w:ascii="Times New Roman" w:eastAsia="Times New Roman" w:hAnsi="Times New Roman" w:cs="Times New Roman"/>
          <w:sz w:val="24"/>
          <w:szCs w:val="24"/>
          <w:lang w:eastAsia="ru-RU"/>
        </w:rPr>
        <w:t xml:space="preserve"> </w:t>
      </w:r>
      <w:r w:rsidR="00A204CF" w:rsidRPr="002F7710">
        <w:rPr>
          <w:rFonts w:ascii="Times New Roman" w:eastAsia="Times New Roman" w:hAnsi="Times New Roman" w:cs="Times New Roman"/>
          <w:sz w:val="24"/>
          <w:szCs w:val="24"/>
          <w:lang w:eastAsia="ru-RU"/>
        </w:rPr>
        <w:t xml:space="preserve">В указанную сумму </w:t>
      </w:r>
      <w:r w:rsidR="00615A71" w:rsidRPr="002F7710">
        <w:rPr>
          <w:rFonts w:ascii="Times New Roman" w:eastAsia="Times New Roman" w:hAnsi="Times New Roman" w:cs="Times New Roman"/>
          <w:sz w:val="24"/>
          <w:szCs w:val="24"/>
          <w:lang w:eastAsia="ru-RU"/>
        </w:rPr>
        <w:t xml:space="preserve"> входит</w:t>
      </w:r>
      <w:r w:rsidRPr="002F7710">
        <w:rPr>
          <w:rFonts w:ascii="Times New Roman" w:eastAsia="Times New Roman" w:hAnsi="Times New Roman" w:cs="Times New Roman"/>
          <w:sz w:val="24"/>
          <w:szCs w:val="24"/>
          <w:lang w:eastAsia="ru-RU"/>
        </w:rPr>
        <w:t xml:space="preserve"> стоимость </w:t>
      </w:r>
      <w:r w:rsidR="00615A71" w:rsidRPr="002F7710">
        <w:rPr>
          <w:rFonts w:ascii="Times New Roman" w:eastAsia="Times New Roman" w:hAnsi="Times New Roman" w:cs="Times New Roman"/>
          <w:sz w:val="24"/>
          <w:szCs w:val="24"/>
          <w:lang w:eastAsia="ru-RU"/>
        </w:rPr>
        <w:t>оборудования и материалов</w:t>
      </w:r>
      <w:r w:rsidRPr="002F7710">
        <w:rPr>
          <w:rFonts w:ascii="Times New Roman" w:eastAsia="Times New Roman" w:hAnsi="Times New Roman" w:cs="Times New Roman"/>
          <w:sz w:val="24"/>
          <w:szCs w:val="24"/>
          <w:lang w:eastAsia="ru-RU"/>
        </w:rPr>
        <w:t xml:space="preserve">, необходимых Исполнителю для </w:t>
      </w:r>
      <w:r w:rsidR="00147F02">
        <w:rPr>
          <w:rFonts w:ascii="Times New Roman" w:eastAsia="Times New Roman" w:hAnsi="Times New Roman" w:cs="Times New Roman"/>
          <w:sz w:val="24"/>
          <w:szCs w:val="24"/>
          <w:lang w:eastAsia="ru-RU"/>
        </w:rPr>
        <w:t>выполнения Работ по</w:t>
      </w:r>
      <w:r w:rsidR="00147F02" w:rsidRPr="002F7710">
        <w:rPr>
          <w:rFonts w:ascii="Times New Roman" w:eastAsia="Times New Roman" w:hAnsi="Times New Roman" w:cs="Times New Roman"/>
          <w:sz w:val="24"/>
          <w:szCs w:val="24"/>
          <w:lang w:eastAsia="ru-RU"/>
        </w:rPr>
        <w:t xml:space="preserve"> настояще</w:t>
      </w:r>
      <w:r w:rsidR="00147F02">
        <w:rPr>
          <w:rFonts w:ascii="Times New Roman" w:eastAsia="Times New Roman" w:hAnsi="Times New Roman" w:cs="Times New Roman"/>
          <w:sz w:val="24"/>
          <w:szCs w:val="24"/>
          <w:lang w:eastAsia="ru-RU"/>
        </w:rPr>
        <w:t>му</w:t>
      </w:r>
      <w:r w:rsidR="00147F02" w:rsidRPr="002F7710">
        <w:rPr>
          <w:rFonts w:ascii="Times New Roman" w:eastAsia="Times New Roman" w:hAnsi="Times New Roman" w:cs="Times New Roman"/>
          <w:sz w:val="24"/>
          <w:szCs w:val="24"/>
          <w:lang w:eastAsia="ru-RU"/>
        </w:rPr>
        <w:t xml:space="preserve"> Договор</w:t>
      </w:r>
      <w:r w:rsidR="00147F02">
        <w:rPr>
          <w:rFonts w:ascii="Times New Roman" w:eastAsia="Times New Roman" w:hAnsi="Times New Roman" w:cs="Times New Roman"/>
          <w:sz w:val="24"/>
          <w:szCs w:val="24"/>
          <w:lang w:eastAsia="ru-RU"/>
        </w:rPr>
        <w:t>у</w:t>
      </w:r>
      <w:r w:rsidRPr="002F7710">
        <w:rPr>
          <w:rFonts w:ascii="Times New Roman" w:eastAsia="Times New Roman" w:hAnsi="Times New Roman" w:cs="Times New Roman"/>
          <w:sz w:val="24"/>
          <w:szCs w:val="24"/>
          <w:lang w:eastAsia="ru-RU"/>
        </w:rPr>
        <w:t>.</w:t>
      </w:r>
      <w:r w:rsidR="00CC1C2A" w:rsidRPr="002F7710">
        <w:rPr>
          <w:rFonts w:ascii="Times New Roman" w:eastAsia="Times New Roman" w:hAnsi="Times New Roman" w:cs="Times New Roman"/>
          <w:sz w:val="24"/>
          <w:szCs w:val="24"/>
          <w:lang w:eastAsia="ru-RU"/>
        </w:rPr>
        <w:t xml:space="preserve"> </w:t>
      </w:r>
    </w:p>
    <w:p w:rsidR="00901B69" w:rsidRDefault="00901B69" w:rsidP="002F7710">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 xml:space="preserve"> 2.3.1. Окон</w:t>
      </w:r>
      <w:r w:rsidR="00FF79DC">
        <w:rPr>
          <w:rFonts w:ascii="Times New Roman" w:eastAsia="Times New Roman" w:hAnsi="Times New Roman" w:cs="Times New Roman"/>
          <w:sz w:val="24"/>
          <w:szCs w:val="24"/>
          <w:lang w:eastAsia="ru-RU"/>
        </w:rPr>
        <w:t>чательная стоимость Работ по заявкам</w:t>
      </w:r>
      <w:r w:rsidRPr="00901B69">
        <w:rPr>
          <w:rFonts w:ascii="Times New Roman" w:eastAsia="Times New Roman" w:hAnsi="Times New Roman" w:cs="Times New Roman"/>
          <w:sz w:val="24"/>
          <w:szCs w:val="24"/>
          <w:lang w:eastAsia="ru-RU"/>
        </w:rPr>
        <w:t>, в</w:t>
      </w:r>
      <w:r w:rsidR="00FF79DC">
        <w:rPr>
          <w:rFonts w:ascii="Times New Roman" w:eastAsia="Times New Roman" w:hAnsi="Times New Roman" w:cs="Times New Roman"/>
          <w:sz w:val="24"/>
          <w:szCs w:val="24"/>
          <w:lang w:eastAsia="ru-RU"/>
        </w:rPr>
        <w:t>ыполняемых Исполнителем</w:t>
      </w:r>
      <w:r w:rsidRPr="00901B69">
        <w:rPr>
          <w:rFonts w:ascii="Times New Roman" w:eastAsia="Times New Roman" w:hAnsi="Times New Roman" w:cs="Times New Roman"/>
          <w:sz w:val="24"/>
          <w:szCs w:val="24"/>
          <w:lang w:eastAsia="ru-RU"/>
        </w:rPr>
        <w:t>, определяется по фактически понесенным затратам Исполнителя на основании подписанных Исполнителем и утвержденных Заказчиком</w:t>
      </w:r>
      <w:r w:rsidR="00FF79DC">
        <w:rPr>
          <w:rFonts w:ascii="Times New Roman" w:eastAsia="Times New Roman" w:hAnsi="Times New Roman" w:cs="Times New Roman"/>
          <w:sz w:val="24"/>
          <w:szCs w:val="24"/>
          <w:lang w:eastAsia="ru-RU"/>
        </w:rPr>
        <w:t xml:space="preserve"> смет на Работы</w:t>
      </w:r>
      <w:r w:rsidRPr="00901B69">
        <w:rPr>
          <w:rFonts w:ascii="Times New Roman" w:eastAsia="Times New Roman" w:hAnsi="Times New Roman" w:cs="Times New Roman"/>
          <w:sz w:val="24"/>
          <w:szCs w:val="24"/>
          <w:lang w:eastAsia="ru-RU"/>
        </w:rPr>
        <w:t xml:space="preserve"> в соответствии с дефектными ведомостями, Актов о приемке выполненных работ (по форме КС-2), Справок о стоимости выполненных работ и затрат (по форме КС-3). Сметы должны быть составлены с применением </w:t>
      </w:r>
      <w:r w:rsidRPr="00901B69">
        <w:rPr>
          <w:rFonts w:ascii="Times New Roman" w:eastAsia="Calibri" w:hAnsi="Times New Roman" w:cs="Times New Roman"/>
          <w:sz w:val="24"/>
          <w:szCs w:val="24"/>
        </w:rPr>
        <w:t xml:space="preserve"> «Ведомственных укрупненных единичных расценок (ВУЕР) на ремонт  и техническое обслуживание электрических сетей энергообъединений. Минэнерго», ФЕР-2001 (Федеральные единичные расценки на строительные конструкц</w:t>
      </w:r>
      <w:r w:rsidR="00ED5C0B">
        <w:rPr>
          <w:rFonts w:ascii="Times New Roman" w:eastAsia="Calibri" w:hAnsi="Times New Roman" w:cs="Times New Roman"/>
          <w:sz w:val="24"/>
          <w:szCs w:val="24"/>
        </w:rPr>
        <w:t>ии и работы в редакции 2014</w:t>
      </w:r>
      <w:r w:rsidRPr="00901B69">
        <w:rPr>
          <w:rFonts w:ascii="Times New Roman" w:eastAsia="Calibri" w:hAnsi="Times New Roman" w:cs="Times New Roman"/>
          <w:sz w:val="24"/>
          <w:szCs w:val="24"/>
        </w:rPr>
        <w:t xml:space="preserve"> г.) с применением расчетных индексов пересчета стоимости строительных, специальных строительных и ремонтно-строительных, монтажных и пусконаладочных работ для Московской области к ФЕР</w:t>
      </w:r>
      <w:r w:rsidR="00FF79DC">
        <w:rPr>
          <w:rFonts w:ascii="Times New Roman" w:eastAsia="Calibri" w:hAnsi="Times New Roman" w:cs="Times New Roman"/>
          <w:sz w:val="24"/>
          <w:szCs w:val="24"/>
        </w:rPr>
        <w:t>-2001  на дату выполнения работ</w:t>
      </w:r>
      <w:r w:rsidR="00C33D28">
        <w:rPr>
          <w:rFonts w:ascii="Times New Roman" w:eastAsia="Calibri" w:hAnsi="Times New Roman" w:cs="Times New Roman"/>
          <w:sz w:val="24"/>
          <w:szCs w:val="24"/>
        </w:rPr>
        <w:t xml:space="preserve"> с коэффициентом тендерного снижения  </w:t>
      </w:r>
      <w:r w:rsidR="00C33D28" w:rsidRPr="00C33D28">
        <w:rPr>
          <w:rFonts w:ascii="Times New Roman" w:eastAsia="Calibri" w:hAnsi="Times New Roman" w:cs="Times New Roman"/>
          <w:sz w:val="24"/>
          <w:szCs w:val="24"/>
          <w:highlight w:val="yellow"/>
        </w:rPr>
        <w:t>___</w:t>
      </w:r>
      <w:r w:rsidR="00C33D28">
        <w:rPr>
          <w:rFonts w:ascii="Times New Roman" w:eastAsia="Calibri" w:hAnsi="Times New Roman" w:cs="Times New Roman"/>
          <w:sz w:val="24"/>
          <w:szCs w:val="24"/>
        </w:rPr>
        <w:t xml:space="preserve"> %</w:t>
      </w:r>
      <w:r w:rsidRPr="00D41223">
        <w:rPr>
          <w:rFonts w:ascii="Times New Roman" w:eastAsia="Times New Roman" w:hAnsi="Times New Roman" w:cs="Times New Roman"/>
          <w:sz w:val="24"/>
          <w:szCs w:val="24"/>
          <w:lang w:eastAsia="ru-RU"/>
        </w:rPr>
        <w:t>.</w:t>
      </w:r>
    </w:p>
    <w:p w:rsidR="00D64F52" w:rsidRDefault="002F7710" w:rsidP="002F7710">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2.3.2. </w:t>
      </w:r>
      <w:r w:rsidR="006F26BF">
        <w:rPr>
          <w:rFonts w:ascii="Times New Roman" w:eastAsia="Times New Roman" w:hAnsi="Times New Roman" w:cs="Times New Roman"/>
          <w:sz w:val="24"/>
          <w:szCs w:val="24"/>
          <w:lang w:eastAsia="ru-RU"/>
        </w:rPr>
        <w:t>В случае возникновения на Объекте аварий и выхода из строя систем электроснабжения, Исполнитель осуществляет запуск и функционирование дизель-генераторных установок (далее – ДГУ) расположенных на Объекте</w:t>
      </w:r>
      <w:r w:rsidR="009872F0">
        <w:rPr>
          <w:rFonts w:ascii="Times New Roman" w:eastAsia="Times New Roman" w:hAnsi="Times New Roman" w:cs="Times New Roman"/>
          <w:sz w:val="24"/>
          <w:szCs w:val="24"/>
          <w:lang w:eastAsia="ru-RU"/>
        </w:rPr>
        <w:t>,</w:t>
      </w:r>
      <w:r w:rsidR="006F26BF">
        <w:rPr>
          <w:rFonts w:ascii="Times New Roman" w:eastAsia="Times New Roman" w:hAnsi="Times New Roman" w:cs="Times New Roman"/>
          <w:sz w:val="24"/>
          <w:szCs w:val="24"/>
          <w:lang w:eastAsia="ru-RU"/>
        </w:rPr>
        <w:t xml:space="preserve"> для нормального функционирования систем ИТСО. </w:t>
      </w:r>
    </w:p>
    <w:p w:rsidR="002F0663" w:rsidRDefault="002F7710" w:rsidP="002F7710">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proofErr w:type="gramStart"/>
      <w:r>
        <w:rPr>
          <w:rFonts w:ascii="Times New Roman" w:eastAsia="Times New Roman" w:hAnsi="Times New Roman" w:cs="Times New Roman"/>
          <w:sz w:val="24"/>
          <w:szCs w:val="24"/>
          <w:lang w:eastAsia="ru-RU"/>
        </w:rPr>
        <w:t xml:space="preserve">Оплата за дизельное топливо, используемое при заправке дизель-генераторных установок, производится </w:t>
      </w:r>
      <w:r w:rsidR="00340398">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на основании  данных «Журнала учета наработки ДГУ» </w:t>
      </w:r>
      <w:r w:rsidR="006F26BF">
        <w:rPr>
          <w:rFonts w:ascii="Times New Roman" w:eastAsia="Times New Roman" w:hAnsi="Times New Roman" w:cs="Times New Roman"/>
          <w:sz w:val="24"/>
          <w:szCs w:val="24"/>
          <w:lang w:eastAsia="ru-RU"/>
        </w:rPr>
        <w:t xml:space="preserve">- </w:t>
      </w:r>
      <w:r w:rsidR="002F6887" w:rsidRPr="006D75C5">
        <w:rPr>
          <w:rFonts w:ascii="Times New Roman" w:eastAsia="Times New Roman" w:hAnsi="Times New Roman" w:cs="Times New Roman"/>
          <w:sz w:val="24"/>
          <w:szCs w:val="24"/>
          <w:lang w:eastAsia="ru-RU"/>
        </w:rPr>
        <w:t>Приложение № 4</w:t>
      </w:r>
      <w:r w:rsidR="006D75C5" w:rsidRPr="006D75C5">
        <w:rPr>
          <w:rFonts w:ascii="Times New Roman" w:eastAsia="Times New Roman" w:hAnsi="Times New Roman" w:cs="Times New Roman"/>
          <w:sz w:val="24"/>
          <w:szCs w:val="24"/>
          <w:lang w:eastAsia="ru-RU"/>
        </w:rPr>
        <w:t xml:space="preserve"> к настоящему Договору</w:t>
      </w:r>
      <w:r w:rsidR="00FA14EB">
        <w:rPr>
          <w:rFonts w:ascii="Times New Roman" w:eastAsia="Times New Roman" w:hAnsi="Times New Roman" w:cs="Times New Roman"/>
          <w:sz w:val="24"/>
          <w:szCs w:val="24"/>
          <w:lang w:eastAsia="ru-RU"/>
        </w:rPr>
        <w:t xml:space="preserve">, Справки для расчетов за выполненные работы </w:t>
      </w:r>
      <w:r w:rsidR="00FA14EB" w:rsidRPr="004436FE">
        <w:rPr>
          <w:rFonts w:ascii="Times New Roman" w:eastAsia="Times New Roman" w:hAnsi="Times New Roman" w:cs="Times New Roman"/>
          <w:sz w:val="24"/>
          <w:szCs w:val="24"/>
          <w:lang w:eastAsia="ru-RU"/>
        </w:rPr>
        <w:lastRenderedPageBreak/>
        <w:t>(</w:t>
      </w:r>
      <w:r w:rsidR="00FA14EB">
        <w:rPr>
          <w:rFonts w:ascii="Times New Roman" w:eastAsia="Times New Roman" w:hAnsi="Times New Roman" w:cs="Times New Roman"/>
          <w:sz w:val="24"/>
          <w:szCs w:val="24"/>
          <w:lang w:eastAsia="ru-RU"/>
        </w:rPr>
        <w:t>услуги</w:t>
      </w:r>
      <w:r w:rsidR="00FA14EB" w:rsidRPr="004436FE">
        <w:rPr>
          <w:rFonts w:ascii="Times New Roman" w:eastAsia="Times New Roman" w:hAnsi="Times New Roman" w:cs="Times New Roman"/>
          <w:sz w:val="24"/>
          <w:szCs w:val="24"/>
          <w:lang w:eastAsia="ru-RU"/>
        </w:rPr>
        <w:t xml:space="preserve">) </w:t>
      </w:r>
      <w:r w:rsidR="00FA14EB">
        <w:rPr>
          <w:rFonts w:ascii="Times New Roman" w:eastAsia="Times New Roman" w:hAnsi="Times New Roman" w:cs="Times New Roman"/>
          <w:sz w:val="24"/>
          <w:szCs w:val="24"/>
          <w:lang w:eastAsia="ru-RU"/>
        </w:rPr>
        <w:t>по форме ЭСМ-7, а так же при наличии документов, подтверждающих факт покупки дизельного топлива (товарно-транспортная накладная, товарная накладная по форме ТОРГ12, счет-фактура)</w:t>
      </w:r>
      <w:r w:rsidRPr="006D75C5">
        <w:rPr>
          <w:rFonts w:ascii="Times New Roman" w:eastAsia="Times New Roman" w:hAnsi="Times New Roman" w:cs="Times New Roman"/>
          <w:sz w:val="24"/>
          <w:szCs w:val="24"/>
          <w:lang w:eastAsia="ru-RU"/>
        </w:rPr>
        <w:t>.</w:t>
      </w:r>
      <w:proofErr w:type="gramEnd"/>
    </w:p>
    <w:p w:rsidR="001C7A5B" w:rsidRDefault="00144090" w:rsidP="002F7710">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2.3.3  </w:t>
      </w:r>
      <w:r w:rsidR="001C7A5B">
        <w:rPr>
          <w:rFonts w:ascii="Times New Roman" w:eastAsia="Times New Roman" w:hAnsi="Times New Roman" w:cs="Times New Roman"/>
          <w:sz w:val="24"/>
          <w:szCs w:val="24"/>
          <w:lang w:eastAsia="ru-RU"/>
        </w:rPr>
        <w:t xml:space="preserve">Максимальное значение стоимости дизельного топлива </w:t>
      </w:r>
      <w:r w:rsidR="00682239">
        <w:rPr>
          <w:rFonts w:ascii="Times New Roman" w:eastAsia="Times New Roman" w:hAnsi="Times New Roman" w:cs="Times New Roman"/>
          <w:sz w:val="24"/>
          <w:szCs w:val="24"/>
          <w:lang w:eastAsia="ru-RU"/>
        </w:rPr>
        <w:t>определяется на</w:t>
      </w:r>
      <w:r w:rsidR="001C7A5B">
        <w:rPr>
          <w:rFonts w:ascii="Times New Roman" w:eastAsia="Times New Roman" w:hAnsi="Times New Roman" w:cs="Times New Roman"/>
          <w:sz w:val="24"/>
          <w:szCs w:val="24"/>
          <w:lang w:eastAsia="ru-RU"/>
        </w:rPr>
        <w:t xml:space="preserve"> ежемесячной основе как среднеарифметическое значение стоимости топлива на последний день каждого месяца</w:t>
      </w:r>
      <w:r w:rsidR="00682239">
        <w:rPr>
          <w:rFonts w:ascii="Times New Roman" w:eastAsia="Times New Roman" w:hAnsi="Times New Roman" w:cs="Times New Roman"/>
          <w:sz w:val="24"/>
          <w:szCs w:val="24"/>
          <w:lang w:eastAsia="ru-RU"/>
        </w:rPr>
        <w:t xml:space="preserve"> на трех ближайших к площадке Заказчика </w:t>
      </w:r>
      <w:r w:rsidR="001C7A5B">
        <w:rPr>
          <w:rFonts w:ascii="Times New Roman" w:eastAsia="Times New Roman" w:hAnsi="Times New Roman" w:cs="Times New Roman"/>
          <w:sz w:val="24"/>
          <w:szCs w:val="24"/>
          <w:lang w:eastAsia="ru-RU"/>
        </w:rPr>
        <w:t xml:space="preserve"> АЗС</w:t>
      </w:r>
      <w:r w:rsidR="001C7A5B" w:rsidRPr="004436FE">
        <w:rPr>
          <w:rFonts w:ascii="Times New Roman" w:eastAsia="Times New Roman" w:hAnsi="Times New Roman" w:cs="Times New Roman"/>
          <w:sz w:val="24"/>
          <w:szCs w:val="24"/>
          <w:lang w:eastAsia="ru-RU"/>
        </w:rPr>
        <w:t>:</w:t>
      </w:r>
    </w:p>
    <w:p w:rsidR="00F727E9" w:rsidRPr="00F727E9" w:rsidRDefault="00F727E9" w:rsidP="00F727E9">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727E9">
        <w:rPr>
          <w:rFonts w:ascii="Times New Roman" w:eastAsia="Times New Roman" w:hAnsi="Times New Roman" w:cs="Times New Roman"/>
          <w:sz w:val="24"/>
          <w:szCs w:val="24"/>
          <w:lang w:eastAsia="ru-RU"/>
        </w:rPr>
        <w:t>-</w:t>
      </w:r>
      <w:r w:rsidRPr="00F727E9">
        <w:rPr>
          <w:rFonts w:ascii="Times New Roman" w:eastAsia="Times New Roman" w:hAnsi="Times New Roman" w:cs="Times New Roman"/>
          <w:sz w:val="24"/>
          <w:szCs w:val="24"/>
          <w:lang w:eastAsia="ru-RU"/>
        </w:rPr>
        <w:tab/>
        <w:t xml:space="preserve">«Лукойл» АЗС № 501, по адресу: 121357, г. Москва, МКАД, 51-й километр, вл. 12, тел.: 8 (800) 200-24-25.    </w:t>
      </w:r>
    </w:p>
    <w:p w:rsidR="00F727E9" w:rsidRPr="00F727E9" w:rsidRDefault="00F727E9" w:rsidP="00F727E9">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727E9">
        <w:rPr>
          <w:rFonts w:ascii="Times New Roman" w:eastAsia="Times New Roman" w:hAnsi="Times New Roman" w:cs="Times New Roman"/>
          <w:sz w:val="24"/>
          <w:szCs w:val="24"/>
          <w:lang w:eastAsia="ru-RU"/>
        </w:rPr>
        <w:t>-</w:t>
      </w:r>
      <w:r w:rsidRPr="00F727E9">
        <w:rPr>
          <w:rFonts w:ascii="Times New Roman" w:eastAsia="Times New Roman" w:hAnsi="Times New Roman" w:cs="Times New Roman"/>
          <w:sz w:val="24"/>
          <w:szCs w:val="24"/>
          <w:lang w:eastAsia="ru-RU"/>
        </w:rPr>
        <w:tab/>
        <w:t>«</w:t>
      </w:r>
      <w:proofErr w:type="spellStart"/>
      <w:r w:rsidRPr="00F727E9">
        <w:rPr>
          <w:rFonts w:ascii="Times New Roman" w:eastAsia="Times New Roman" w:hAnsi="Times New Roman" w:cs="Times New Roman"/>
          <w:sz w:val="24"/>
          <w:szCs w:val="24"/>
          <w:lang w:eastAsia="ru-RU"/>
        </w:rPr>
        <w:t>Газпромнефть</w:t>
      </w:r>
      <w:proofErr w:type="spellEnd"/>
      <w:r w:rsidRPr="00F727E9">
        <w:rPr>
          <w:rFonts w:ascii="Times New Roman" w:eastAsia="Times New Roman" w:hAnsi="Times New Roman" w:cs="Times New Roman"/>
          <w:sz w:val="24"/>
          <w:szCs w:val="24"/>
          <w:lang w:eastAsia="ru-RU"/>
        </w:rPr>
        <w:t>» по адресу: Московская обл., трасса М</w:t>
      </w:r>
      <w:proofErr w:type="gramStart"/>
      <w:r w:rsidRPr="00F727E9">
        <w:rPr>
          <w:rFonts w:ascii="Times New Roman" w:eastAsia="Times New Roman" w:hAnsi="Times New Roman" w:cs="Times New Roman"/>
          <w:sz w:val="24"/>
          <w:szCs w:val="24"/>
          <w:lang w:eastAsia="ru-RU"/>
        </w:rPr>
        <w:t>2</w:t>
      </w:r>
      <w:proofErr w:type="gramEnd"/>
      <w:r w:rsidRPr="00F727E9">
        <w:rPr>
          <w:rFonts w:ascii="Times New Roman" w:eastAsia="Times New Roman" w:hAnsi="Times New Roman" w:cs="Times New Roman"/>
          <w:sz w:val="24"/>
          <w:szCs w:val="24"/>
          <w:lang w:eastAsia="ru-RU"/>
        </w:rPr>
        <w:t xml:space="preserve">, 52-й км, левая сторона, тел.: 8 (800) 700-51-51.    </w:t>
      </w:r>
    </w:p>
    <w:p w:rsidR="00F727E9" w:rsidRDefault="00F727E9" w:rsidP="004436F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727E9">
        <w:rPr>
          <w:rFonts w:ascii="Times New Roman" w:eastAsia="Times New Roman" w:hAnsi="Times New Roman" w:cs="Times New Roman"/>
          <w:sz w:val="24"/>
          <w:szCs w:val="24"/>
          <w:lang w:eastAsia="ru-RU"/>
        </w:rPr>
        <w:t>-</w:t>
      </w:r>
      <w:r w:rsidRPr="00F727E9">
        <w:rPr>
          <w:rFonts w:ascii="Times New Roman" w:eastAsia="Times New Roman" w:hAnsi="Times New Roman" w:cs="Times New Roman"/>
          <w:sz w:val="24"/>
          <w:szCs w:val="24"/>
          <w:lang w:eastAsia="ru-RU"/>
        </w:rPr>
        <w:tab/>
        <w:t xml:space="preserve">ЕКА по адресу: г. Москва, МКАД, 52-й км, тел.: +7 (495) 580-83-83. </w:t>
      </w:r>
    </w:p>
    <w:p w:rsidR="004436FE" w:rsidRPr="00CF667A" w:rsidRDefault="00682239" w:rsidP="002F7710">
      <w:pPr>
        <w:widowControl w:val="0"/>
        <w:tabs>
          <w:tab w:val="left" w:pos="567"/>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В случае если стоимость приобретенного Исполнителем  дизельного топлива оказалась выше расчетного (максимального) значения, Заказчик компенсирует затраты Исполнителя исходя из расчетной (максимальной) стоимости дизельного топлива в текущем месяце. </w:t>
      </w:r>
    </w:p>
    <w:p w:rsidR="00901B69" w:rsidRPr="00901B69" w:rsidRDefault="002F7710" w:rsidP="002F7710">
      <w:pPr>
        <w:widowControl w:val="0"/>
        <w:tabs>
          <w:tab w:val="left" w:pos="567"/>
        </w:tabs>
        <w:autoSpaceDE w:val="0"/>
        <w:autoSpaceDN w:val="0"/>
        <w:adjustRightInd w:val="0"/>
        <w:spacing w:after="0" w:line="240" w:lineRule="auto"/>
        <w:ind w:firstLine="709"/>
        <w:jc w:val="both"/>
        <w:rPr>
          <w:rFonts w:ascii="Times New Roman" w:eastAsia="Times New Roman" w:hAnsi="Times New Roman" w:cs="Times New Roman"/>
          <w:spacing w:val="-1"/>
          <w:sz w:val="24"/>
          <w:szCs w:val="24"/>
          <w:lang w:eastAsia="ru-RU"/>
        </w:rPr>
      </w:pPr>
      <w:r>
        <w:rPr>
          <w:rFonts w:ascii="Times New Roman" w:eastAsia="Calibri" w:hAnsi="Times New Roman" w:cs="Times New Roman"/>
          <w:sz w:val="24"/>
          <w:szCs w:val="24"/>
        </w:rPr>
        <w:t>2.3.</w:t>
      </w:r>
      <w:r w:rsidR="00AA7EC6">
        <w:rPr>
          <w:rFonts w:ascii="Times New Roman" w:eastAsia="Calibri" w:hAnsi="Times New Roman" w:cs="Times New Roman"/>
          <w:sz w:val="24"/>
          <w:szCs w:val="24"/>
        </w:rPr>
        <w:t>4</w:t>
      </w:r>
      <w:r w:rsidR="00901B69" w:rsidRPr="00901B69">
        <w:rPr>
          <w:rFonts w:ascii="Times New Roman" w:eastAsia="Calibri" w:hAnsi="Times New Roman" w:cs="Times New Roman"/>
          <w:sz w:val="24"/>
          <w:szCs w:val="24"/>
        </w:rPr>
        <w:t>. Н</w:t>
      </w:r>
      <w:r w:rsidR="00F4025F">
        <w:rPr>
          <w:rFonts w:ascii="Times New Roman" w:eastAsia="Times New Roman" w:hAnsi="Times New Roman" w:cs="Times New Roman"/>
          <w:spacing w:val="-1"/>
          <w:sz w:val="24"/>
          <w:szCs w:val="24"/>
          <w:lang w:eastAsia="ru-RU"/>
        </w:rPr>
        <w:t>е позднее 5 (П</w:t>
      </w:r>
      <w:r w:rsidR="00901B69" w:rsidRPr="00901B69">
        <w:rPr>
          <w:rFonts w:ascii="Times New Roman" w:eastAsia="Times New Roman" w:hAnsi="Times New Roman" w:cs="Times New Roman"/>
          <w:spacing w:val="-1"/>
          <w:sz w:val="24"/>
          <w:szCs w:val="24"/>
          <w:lang w:eastAsia="ru-RU"/>
        </w:rPr>
        <w:t>яти) рабочих дней с начала месяца, следующего за отчетным</w:t>
      </w:r>
      <w:r w:rsidR="00623A28">
        <w:rPr>
          <w:rFonts w:ascii="Times New Roman" w:eastAsia="Times New Roman" w:hAnsi="Times New Roman" w:cs="Times New Roman"/>
          <w:spacing w:val="-1"/>
          <w:sz w:val="24"/>
          <w:szCs w:val="24"/>
          <w:lang w:eastAsia="ru-RU"/>
        </w:rPr>
        <w:t xml:space="preserve">, </w:t>
      </w:r>
      <w:r w:rsidR="00901B69" w:rsidRPr="00901B69">
        <w:rPr>
          <w:rFonts w:ascii="Times New Roman" w:eastAsia="Times New Roman" w:hAnsi="Times New Roman" w:cs="Times New Roman"/>
          <w:spacing w:val="-1"/>
          <w:sz w:val="24"/>
          <w:szCs w:val="24"/>
          <w:lang w:eastAsia="ru-RU"/>
        </w:rPr>
        <w:t xml:space="preserve">Исполнитель направляет Заказчику подписанный со своей Стороны в двух экземплярах </w:t>
      </w:r>
      <w:r w:rsidR="00901B69" w:rsidRPr="00901B69">
        <w:rPr>
          <w:rFonts w:ascii="Times New Roman" w:eastAsia="Times New Roman" w:hAnsi="Times New Roman" w:cs="Times New Roman"/>
          <w:sz w:val="24"/>
          <w:szCs w:val="24"/>
          <w:lang w:eastAsia="ru-RU"/>
        </w:rPr>
        <w:t>Акты о приемке выполненных работ (по форме КС-2), Справки о стоимости выполненных работ и затрат (по форме КС-3)</w:t>
      </w:r>
      <w:r w:rsidR="00901B69" w:rsidRPr="00901B69">
        <w:rPr>
          <w:rFonts w:ascii="Times New Roman" w:eastAsia="Times New Roman" w:hAnsi="Times New Roman" w:cs="Times New Roman"/>
          <w:spacing w:val="-1"/>
          <w:sz w:val="24"/>
          <w:szCs w:val="24"/>
          <w:lang w:eastAsia="ru-RU"/>
        </w:rPr>
        <w:t>,</w:t>
      </w:r>
      <w:r w:rsidR="0048730C">
        <w:rPr>
          <w:rFonts w:ascii="Times New Roman" w:eastAsia="Times New Roman" w:hAnsi="Times New Roman" w:cs="Times New Roman"/>
          <w:spacing w:val="-1"/>
          <w:sz w:val="24"/>
          <w:szCs w:val="24"/>
          <w:lang w:eastAsia="ru-RU"/>
        </w:rPr>
        <w:t xml:space="preserve"> справку по форме ЭСМ-7, товарно-транспортные накладные по форме ТОРГ12,</w:t>
      </w:r>
      <w:r w:rsidR="00901B69" w:rsidRPr="00901B69">
        <w:rPr>
          <w:rFonts w:ascii="Times New Roman" w:eastAsia="Times New Roman" w:hAnsi="Times New Roman" w:cs="Times New Roman"/>
          <w:spacing w:val="-1"/>
          <w:sz w:val="24"/>
          <w:szCs w:val="24"/>
          <w:lang w:eastAsia="ru-RU"/>
        </w:rPr>
        <w:t xml:space="preserve"> счет-фактуру и счет на оплату по </w:t>
      </w:r>
      <w:r w:rsidR="0048730C">
        <w:rPr>
          <w:rFonts w:ascii="Times New Roman" w:eastAsia="Times New Roman" w:hAnsi="Times New Roman" w:cs="Times New Roman"/>
          <w:spacing w:val="-1"/>
          <w:sz w:val="24"/>
          <w:szCs w:val="24"/>
          <w:lang w:eastAsia="ru-RU"/>
        </w:rPr>
        <w:t>выполненным Работам</w:t>
      </w:r>
      <w:proofErr w:type="gramStart"/>
      <w:r w:rsidR="0048730C">
        <w:rPr>
          <w:rFonts w:ascii="Times New Roman" w:eastAsia="Times New Roman" w:hAnsi="Times New Roman" w:cs="Times New Roman"/>
          <w:spacing w:val="-1"/>
          <w:sz w:val="24"/>
          <w:szCs w:val="24"/>
          <w:lang w:eastAsia="ru-RU"/>
        </w:rPr>
        <w:t xml:space="preserve"> </w:t>
      </w:r>
      <w:r w:rsidR="00901B69" w:rsidRPr="00901B69">
        <w:rPr>
          <w:rFonts w:ascii="Times New Roman" w:eastAsia="Times New Roman" w:hAnsi="Times New Roman" w:cs="Times New Roman"/>
          <w:spacing w:val="-1"/>
          <w:sz w:val="24"/>
          <w:szCs w:val="24"/>
          <w:lang w:eastAsia="ru-RU"/>
        </w:rPr>
        <w:t xml:space="preserve"> </w:t>
      </w:r>
      <w:r w:rsidR="005B6E71">
        <w:rPr>
          <w:rFonts w:ascii="Times New Roman" w:eastAsia="Times New Roman" w:hAnsi="Times New Roman" w:cs="Times New Roman"/>
          <w:spacing w:val="-1"/>
          <w:sz w:val="24"/>
          <w:szCs w:val="24"/>
          <w:lang w:eastAsia="ru-RU"/>
        </w:rPr>
        <w:t>,</w:t>
      </w:r>
      <w:proofErr w:type="gramEnd"/>
      <w:r w:rsidR="005B6E71">
        <w:rPr>
          <w:rFonts w:ascii="Times New Roman" w:eastAsia="Times New Roman" w:hAnsi="Times New Roman" w:cs="Times New Roman"/>
          <w:spacing w:val="-1"/>
          <w:sz w:val="24"/>
          <w:szCs w:val="24"/>
          <w:lang w:eastAsia="ru-RU"/>
        </w:rPr>
        <w:t xml:space="preserve"> а так же сравнительный анализ цен на дизельное топливо на АЗС, перечисленных в п. 2.3.3 с расчетом максимальной стоимости топлива</w:t>
      </w:r>
      <w:r w:rsidR="00901B69" w:rsidRPr="00901B69">
        <w:rPr>
          <w:rFonts w:ascii="Times New Roman" w:eastAsia="Times New Roman" w:hAnsi="Times New Roman" w:cs="Times New Roman"/>
          <w:spacing w:val="-1"/>
          <w:sz w:val="24"/>
          <w:szCs w:val="24"/>
          <w:lang w:eastAsia="ru-RU"/>
        </w:rPr>
        <w:t>;</w:t>
      </w:r>
    </w:p>
    <w:p w:rsidR="00901B69" w:rsidRPr="00901B69" w:rsidRDefault="002F7710" w:rsidP="002F7710">
      <w:pPr>
        <w:tabs>
          <w:tab w:val="left" w:pos="943"/>
        </w:tabs>
        <w:autoSpaceDE w:val="0"/>
        <w:autoSpaceDN w:val="0"/>
        <w:adjustRightInd w:val="0"/>
        <w:spacing w:after="0" w:line="240" w:lineRule="auto"/>
        <w:ind w:firstLine="709"/>
        <w:jc w:val="both"/>
        <w:rPr>
          <w:rFonts w:ascii="Times New Roman" w:eastAsia="Calibri" w:hAnsi="Times New Roman" w:cs="Times New Roman"/>
          <w:sz w:val="24"/>
          <w:szCs w:val="24"/>
        </w:rPr>
      </w:pPr>
      <w:r>
        <w:rPr>
          <w:rFonts w:ascii="Times New Roman" w:eastAsia="Times New Roman" w:hAnsi="Times New Roman" w:cs="Times New Roman"/>
          <w:spacing w:val="-1"/>
          <w:sz w:val="24"/>
          <w:szCs w:val="24"/>
          <w:lang w:eastAsia="ru-RU"/>
        </w:rPr>
        <w:t>2.3.</w:t>
      </w:r>
      <w:r w:rsidR="00AA7EC6">
        <w:rPr>
          <w:rFonts w:ascii="Times New Roman" w:eastAsia="Times New Roman" w:hAnsi="Times New Roman" w:cs="Times New Roman"/>
          <w:spacing w:val="-1"/>
          <w:sz w:val="24"/>
          <w:szCs w:val="24"/>
          <w:lang w:eastAsia="ru-RU"/>
        </w:rPr>
        <w:t>5</w:t>
      </w:r>
      <w:r w:rsidR="00901B69" w:rsidRPr="00901B69">
        <w:rPr>
          <w:rFonts w:ascii="Times New Roman" w:eastAsia="Times New Roman" w:hAnsi="Times New Roman" w:cs="Times New Roman"/>
          <w:spacing w:val="-1"/>
          <w:sz w:val="24"/>
          <w:szCs w:val="24"/>
          <w:lang w:eastAsia="ru-RU"/>
        </w:rPr>
        <w:t xml:space="preserve">. Заказчик рассматривает </w:t>
      </w:r>
      <w:r w:rsidR="00901B69" w:rsidRPr="00901B69">
        <w:rPr>
          <w:rFonts w:ascii="Times New Roman" w:eastAsia="Times New Roman" w:hAnsi="Times New Roman" w:cs="Times New Roman"/>
          <w:sz w:val="24"/>
          <w:szCs w:val="24"/>
          <w:lang w:eastAsia="ru-RU"/>
        </w:rPr>
        <w:t xml:space="preserve">полученные от Исполнителя Акты о приемке выполненных работ (по форме КС-2), Справки о стоимости выполненных работ и затрат (по </w:t>
      </w:r>
      <w:r w:rsidR="00F4025F">
        <w:rPr>
          <w:rFonts w:ascii="Times New Roman" w:eastAsia="Times New Roman" w:hAnsi="Times New Roman" w:cs="Times New Roman"/>
          <w:sz w:val="24"/>
          <w:szCs w:val="24"/>
          <w:lang w:eastAsia="ru-RU"/>
        </w:rPr>
        <w:t>форме КС-3)</w:t>
      </w:r>
      <w:r w:rsidR="004436FE" w:rsidRPr="004436FE">
        <w:rPr>
          <w:rFonts w:ascii="Times New Roman" w:eastAsia="Times New Roman" w:hAnsi="Times New Roman" w:cs="Times New Roman"/>
          <w:sz w:val="24"/>
          <w:szCs w:val="24"/>
          <w:lang w:eastAsia="ru-RU"/>
        </w:rPr>
        <w:t xml:space="preserve"> </w:t>
      </w:r>
      <w:r w:rsidR="00F4025F">
        <w:rPr>
          <w:rFonts w:ascii="Times New Roman" w:eastAsia="Times New Roman" w:hAnsi="Times New Roman" w:cs="Times New Roman"/>
          <w:sz w:val="24"/>
          <w:szCs w:val="24"/>
          <w:lang w:eastAsia="ru-RU"/>
        </w:rPr>
        <w:t>в течение 10 (Д</w:t>
      </w:r>
      <w:r w:rsidR="00901B69" w:rsidRPr="00901B69">
        <w:rPr>
          <w:rFonts w:ascii="Times New Roman" w:eastAsia="Times New Roman" w:hAnsi="Times New Roman" w:cs="Times New Roman"/>
          <w:sz w:val="24"/>
          <w:szCs w:val="24"/>
          <w:lang w:eastAsia="ru-RU"/>
        </w:rPr>
        <w:t>есяти) рабочих дней с момента их получения подписывает и один экземпляр возвращает Исполнителю либо в этот же срок направляет Исполнителю мотивированные возражения.</w:t>
      </w:r>
    </w:p>
    <w:p w:rsidR="00901B69" w:rsidRPr="00901B69" w:rsidRDefault="002F7710" w:rsidP="002F7710">
      <w:pPr>
        <w:tabs>
          <w:tab w:val="left" w:pos="943"/>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2.3.</w:t>
      </w:r>
      <w:r w:rsidR="00AA7EC6">
        <w:rPr>
          <w:rFonts w:ascii="Times New Roman" w:eastAsia="Times New Roman" w:hAnsi="Times New Roman" w:cs="Times New Roman"/>
          <w:sz w:val="24"/>
          <w:szCs w:val="24"/>
          <w:lang w:eastAsia="ru-RU"/>
        </w:rPr>
        <w:t>6</w:t>
      </w:r>
      <w:r w:rsidR="00901B69" w:rsidRPr="00901B69">
        <w:rPr>
          <w:rFonts w:ascii="Times New Roman" w:eastAsia="Times New Roman" w:hAnsi="Times New Roman" w:cs="Times New Roman"/>
          <w:sz w:val="24"/>
          <w:szCs w:val="24"/>
          <w:lang w:eastAsia="ru-RU"/>
        </w:rPr>
        <w:t xml:space="preserve">. </w:t>
      </w:r>
      <w:proofErr w:type="gramStart"/>
      <w:r w:rsidR="00901B69" w:rsidRPr="00901B69">
        <w:rPr>
          <w:rFonts w:ascii="Times New Roman" w:eastAsia="Times New Roman" w:hAnsi="Times New Roman" w:cs="Times New Roman"/>
          <w:sz w:val="24"/>
          <w:szCs w:val="24"/>
          <w:lang w:eastAsia="ru-RU"/>
        </w:rPr>
        <w:t>Оплата  выполненных Работ по настоящему Договору производ</w:t>
      </w:r>
      <w:r w:rsidR="00F4025F">
        <w:rPr>
          <w:rFonts w:ascii="Times New Roman" w:eastAsia="Times New Roman" w:hAnsi="Times New Roman" w:cs="Times New Roman"/>
          <w:sz w:val="24"/>
          <w:szCs w:val="24"/>
          <w:lang w:eastAsia="ru-RU"/>
        </w:rPr>
        <w:t xml:space="preserve">ится Заказчиком  в течение </w:t>
      </w:r>
      <w:r w:rsidR="00340398">
        <w:rPr>
          <w:rFonts w:ascii="Times New Roman" w:eastAsia="Times New Roman" w:hAnsi="Times New Roman" w:cs="Times New Roman"/>
          <w:sz w:val="24"/>
          <w:szCs w:val="24"/>
          <w:lang w:eastAsia="ru-RU"/>
        </w:rPr>
        <w:t xml:space="preserve">10 </w:t>
      </w:r>
      <w:r w:rsidR="00F4025F">
        <w:rPr>
          <w:rFonts w:ascii="Times New Roman" w:eastAsia="Times New Roman" w:hAnsi="Times New Roman" w:cs="Times New Roman"/>
          <w:sz w:val="24"/>
          <w:szCs w:val="24"/>
          <w:lang w:eastAsia="ru-RU"/>
        </w:rPr>
        <w:t>(</w:t>
      </w:r>
      <w:r w:rsidR="00340398">
        <w:rPr>
          <w:rFonts w:ascii="Times New Roman" w:eastAsia="Times New Roman" w:hAnsi="Times New Roman" w:cs="Times New Roman"/>
          <w:sz w:val="24"/>
          <w:szCs w:val="24"/>
          <w:lang w:eastAsia="ru-RU"/>
        </w:rPr>
        <w:t>Десяти</w:t>
      </w:r>
      <w:r w:rsidR="00901B69" w:rsidRPr="00901B69">
        <w:rPr>
          <w:rFonts w:ascii="Times New Roman" w:eastAsia="Times New Roman" w:hAnsi="Times New Roman" w:cs="Times New Roman"/>
          <w:sz w:val="24"/>
          <w:szCs w:val="24"/>
          <w:lang w:eastAsia="ru-RU"/>
        </w:rPr>
        <w:t>) рабочих дней с даты подписания Сторонами Акта о приемке выполненных работ (по форме КС-2), Справки о стоимости выполненных работ и затрат (по форме КС-3) и после получения от Исполнителя счета и счета-фактуры, оформленных в соответствии с требованиями Законодательства РФ.</w:t>
      </w:r>
      <w:proofErr w:type="gramEnd"/>
    </w:p>
    <w:p w:rsidR="00901B69" w:rsidRPr="00901B69" w:rsidRDefault="00901B69" w:rsidP="00901B69">
      <w:pPr>
        <w:tabs>
          <w:tab w:val="left" w:pos="943"/>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2.4. Обязательства Заказчика по оплате считаются исполненными в момент списания соответствующих денежных сре</w:t>
      </w:r>
      <w:proofErr w:type="gramStart"/>
      <w:r w:rsidRPr="00901B69">
        <w:rPr>
          <w:rFonts w:ascii="Times New Roman" w:eastAsia="Times New Roman" w:hAnsi="Times New Roman" w:cs="Times New Roman"/>
          <w:sz w:val="24"/>
          <w:szCs w:val="24"/>
          <w:lang w:eastAsia="ru-RU"/>
        </w:rPr>
        <w:t>дств с к</w:t>
      </w:r>
      <w:proofErr w:type="gramEnd"/>
      <w:r w:rsidRPr="00901B69">
        <w:rPr>
          <w:rFonts w:ascii="Times New Roman" w:eastAsia="Times New Roman" w:hAnsi="Times New Roman" w:cs="Times New Roman"/>
          <w:sz w:val="24"/>
          <w:szCs w:val="24"/>
          <w:lang w:eastAsia="ru-RU"/>
        </w:rPr>
        <w:t>орреспондентского счета банка Заказчика.</w:t>
      </w:r>
    </w:p>
    <w:p w:rsidR="00901B69" w:rsidRPr="00901B69" w:rsidRDefault="00901B69" w:rsidP="00901B69">
      <w:pPr>
        <w:tabs>
          <w:tab w:val="left" w:pos="1260"/>
        </w:tabs>
        <w:spacing w:after="0" w:line="240" w:lineRule="auto"/>
        <w:jc w:val="both"/>
        <w:rPr>
          <w:rFonts w:ascii="Times New Roman" w:eastAsia="Times New Roman" w:hAnsi="Times New Roman" w:cs="Times New Roman"/>
          <w:sz w:val="24"/>
          <w:szCs w:val="24"/>
          <w:lang w:eastAsia="ru-RU"/>
        </w:rPr>
      </w:pPr>
    </w:p>
    <w:p w:rsidR="00901B69" w:rsidRPr="00901B69" w:rsidRDefault="00901B69" w:rsidP="002F0663">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bCs/>
          <w:spacing w:val="3"/>
          <w:sz w:val="24"/>
          <w:szCs w:val="24"/>
          <w:lang w:eastAsia="ru-RU"/>
        </w:rPr>
      </w:pPr>
      <w:r w:rsidRPr="00901B69">
        <w:rPr>
          <w:rFonts w:ascii="Times New Roman" w:eastAsia="Times New Roman" w:hAnsi="Times New Roman" w:cs="Times New Roman"/>
          <w:b/>
          <w:bCs/>
          <w:spacing w:val="3"/>
          <w:sz w:val="24"/>
          <w:szCs w:val="24"/>
          <w:lang w:eastAsia="ru-RU"/>
        </w:rPr>
        <w:t>3. Права и обязанности сторон</w:t>
      </w:r>
    </w:p>
    <w:p w:rsidR="00901B69" w:rsidRPr="00901B69" w:rsidRDefault="00901B69" w:rsidP="00901B69">
      <w:pPr>
        <w:widowControl w:val="0"/>
        <w:shd w:val="clear" w:color="auto" w:fill="FFFFFF"/>
        <w:autoSpaceDE w:val="0"/>
        <w:autoSpaceDN w:val="0"/>
        <w:adjustRightInd w:val="0"/>
        <w:spacing w:after="0" w:line="240" w:lineRule="auto"/>
        <w:rPr>
          <w:rFonts w:ascii="Times New Roman" w:eastAsia="Times New Roman" w:hAnsi="Times New Roman" w:cs="Times New Roman"/>
          <w:b/>
          <w:bCs/>
          <w:spacing w:val="3"/>
          <w:sz w:val="24"/>
          <w:szCs w:val="24"/>
          <w:lang w:eastAsia="ru-RU"/>
        </w:rPr>
      </w:pPr>
    </w:p>
    <w:p w:rsidR="00901B69" w:rsidRPr="00901B69" w:rsidRDefault="00901B69" w:rsidP="00285575">
      <w:pPr>
        <w:widowControl w:val="0"/>
        <w:numPr>
          <w:ilvl w:val="1"/>
          <w:numId w:val="22"/>
        </w:numPr>
        <w:autoSpaceDE w:val="0"/>
        <w:autoSpaceDN w:val="0"/>
        <w:adjustRightInd w:val="0"/>
        <w:spacing w:after="0" w:line="240" w:lineRule="auto"/>
        <w:ind w:left="0" w:firstLine="709"/>
        <w:rPr>
          <w:rFonts w:ascii="Times New Roman" w:eastAsia="Times New Roman" w:hAnsi="Times New Roman" w:cs="Times New Roman"/>
          <w:b/>
          <w:sz w:val="24"/>
          <w:szCs w:val="24"/>
          <w:lang w:eastAsia="ru-RU"/>
        </w:rPr>
      </w:pPr>
      <w:r w:rsidRPr="00901B69">
        <w:rPr>
          <w:rFonts w:ascii="Times New Roman" w:eastAsia="Times New Roman" w:hAnsi="Times New Roman" w:cs="Times New Roman"/>
          <w:b/>
          <w:sz w:val="24"/>
          <w:szCs w:val="24"/>
          <w:lang w:eastAsia="ru-RU"/>
        </w:rPr>
        <w:t>Заказчик обязан:</w:t>
      </w:r>
    </w:p>
    <w:p w:rsidR="00901B69" w:rsidRPr="00901B69" w:rsidRDefault="00901B69" w:rsidP="00285575">
      <w:pPr>
        <w:autoSpaceDE w:val="0"/>
        <w:autoSpaceDN w:val="0"/>
        <w:adjustRightInd w:val="0"/>
        <w:spacing w:after="0" w:line="240" w:lineRule="auto"/>
        <w:rPr>
          <w:rFonts w:ascii="Times New Roman" w:eastAsia="Times New Roman" w:hAnsi="Times New Roman" w:cs="Times New Roman"/>
          <w:b/>
          <w:sz w:val="24"/>
          <w:szCs w:val="24"/>
          <w:lang w:eastAsia="ru-RU"/>
        </w:rPr>
      </w:pPr>
    </w:p>
    <w:p w:rsidR="00C46E6D" w:rsidRDefault="00C46E6D" w:rsidP="00285575">
      <w:pPr>
        <w:widowControl w:val="0"/>
        <w:numPr>
          <w:ilvl w:val="2"/>
          <w:numId w:val="22"/>
        </w:numPr>
        <w:shd w:val="clear" w:color="auto" w:fill="FFFFFF"/>
        <w:autoSpaceDE w:val="0"/>
        <w:autoSpaceDN w:val="0"/>
        <w:adjustRightInd w:val="0"/>
        <w:spacing w:after="0" w:line="240" w:lineRule="auto"/>
        <w:ind w:left="0"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Предоставлять</w:t>
      </w:r>
      <w:r w:rsidR="00901B69" w:rsidRPr="00901B69">
        <w:rPr>
          <w:rFonts w:ascii="Times New Roman" w:eastAsia="Times New Roman" w:hAnsi="Times New Roman" w:cs="Times New Roman"/>
          <w:sz w:val="24"/>
          <w:szCs w:val="24"/>
          <w:lang w:eastAsia="ru-RU"/>
        </w:rPr>
        <w:t xml:space="preserve"> Испо</w:t>
      </w:r>
      <w:r>
        <w:rPr>
          <w:rFonts w:ascii="Times New Roman" w:eastAsia="Times New Roman" w:hAnsi="Times New Roman" w:cs="Times New Roman"/>
          <w:sz w:val="24"/>
          <w:szCs w:val="24"/>
          <w:lang w:eastAsia="ru-RU"/>
        </w:rPr>
        <w:t>лнителю по его требованию необходимую техническую документацию по комплексу ИТСО.</w:t>
      </w:r>
    </w:p>
    <w:p w:rsidR="00901B69" w:rsidRPr="00901B69" w:rsidRDefault="00C46E6D" w:rsidP="00285575">
      <w:pPr>
        <w:widowControl w:val="0"/>
        <w:numPr>
          <w:ilvl w:val="2"/>
          <w:numId w:val="22"/>
        </w:numPr>
        <w:shd w:val="clear" w:color="auto" w:fill="FFFFFF"/>
        <w:autoSpaceDE w:val="0"/>
        <w:autoSpaceDN w:val="0"/>
        <w:adjustRightInd w:val="0"/>
        <w:spacing w:after="0" w:line="240" w:lineRule="auto"/>
        <w:ind w:left="0"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В течение 15</w:t>
      </w:r>
      <w:r w:rsidR="00C82E0D">
        <w:rPr>
          <w:rFonts w:ascii="Times New Roman" w:eastAsia="Times New Roman" w:hAnsi="Times New Roman" w:cs="Times New Roman"/>
          <w:sz w:val="24"/>
          <w:szCs w:val="24"/>
          <w:lang w:eastAsia="ru-RU"/>
        </w:rPr>
        <w:t xml:space="preserve"> (П</w:t>
      </w:r>
      <w:r>
        <w:rPr>
          <w:rFonts w:ascii="Times New Roman" w:eastAsia="Times New Roman" w:hAnsi="Times New Roman" w:cs="Times New Roman"/>
          <w:sz w:val="24"/>
          <w:szCs w:val="24"/>
          <w:lang w:eastAsia="ru-RU"/>
        </w:rPr>
        <w:t>ятнадцати</w:t>
      </w:r>
      <w:r w:rsidR="00901B69" w:rsidRPr="00901B69">
        <w:rPr>
          <w:rFonts w:ascii="Times New Roman" w:eastAsia="Times New Roman" w:hAnsi="Times New Roman" w:cs="Times New Roman"/>
          <w:sz w:val="24"/>
          <w:szCs w:val="24"/>
          <w:lang w:eastAsia="ru-RU"/>
        </w:rPr>
        <w:t>) рабочих дней с момента заключения настоящего Договора передать Исполнителю Объекты по акту приема-передачи.</w:t>
      </w:r>
    </w:p>
    <w:p w:rsidR="00901B69" w:rsidRPr="00901B69" w:rsidRDefault="00901B69" w:rsidP="00285575">
      <w:pPr>
        <w:widowControl w:val="0"/>
        <w:numPr>
          <w:ilvl w:val="2"/>
          <w:numId w:val="22"/>
        </w:numPr>
        <w:shd w:val="clear" w:color="auto" w:fill="FFFFFF"/>
        <w:autoSpaceDE w:val="0"/>
        <w:autoSpaceDN w:val="0"/>
        <w:adjustRightInd w:val="0"/>
        <w:spacing w:after="0" w:line="240" w:lineRule="auto"/>
        <w:ind w:left="0" w:firstLine="709"/>
        <w:jc w:val="both"/>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Оплачивать Услуги и выполненные Исполнителем Работы в соответствии с условиями настоящего Договора.</w:t>
      </w:r>
    </w:p>
    <w:p w:rsidR="00901B69" w:rsidRPr="00901B69" w:rsidRDefault="00901B69" w:rsidP="00285575">
      <w:pPr>
        <w:widowControl w:val="0"/>
        <w:numPr>
          <w:ilvl w:val="2"/>
          <w:numId w:val="22"/>
        </w:numPr>
        <w:shd w:val="clear" w:color="auto" w:fill="FFFFFF"/>
        <w:autoSpaceDE w:val="0"/>
        <w:autoSpaceDN w:val="0"/>
        <w:adjustRightInd w:val="0"/>
        <w:spacing w:after="0" w:line="240" w:lineRule="auto"/>
        <w:ind w:left="0" w:firstLine="709"/>
        <w:jc w:val="both"/>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Предоставить Исполнителю список работников Заказчика, имеющих право</w:t>
      </w:r>
      <w:r w:rsidRPr="00901B69">
        <w:rPr>
          <w:rFonts w:ascii="Times New Roman" w:eastAsia="Times New Roman" w:hAnsi="Times New Roman" w:cs="Times New Roman"/>
          <w:sz w:val="24"/>
          <w:szCs w:val="24"/>
          <w:lang w:eastAsia="ru-RU"/>
        </w:rPr>
        <w:br/>
        <w:t>обращаться к Исполнителю с заявками об устра</w:t>
      </w:r>
      <w:r w:rsidR="00C46E6D">
        <w:rPr>
          <w:rFonts w:ascii="Times New Roman" w:eastAsia="Times New Roman" w:hAnsi="Times New Roman" w:cs="Times New Roman"/>
          <w:sz w:val="24"/>
          <w:szCs w:val="24"/>
          <w:lang w:eastAsia="ru-RU"/>
        </w:rPr>
        <w:t>нении неисправностей на Объекте</w:t>
      </w:r>
      <w:r w:rsidRPr="00901B69">
        <w:rPr>
          <w:rFonts w:ascii="Times New Roman" w:eastAsia="Times New Roman" w:hAnsi="Times New Roman" w:cs="Times New Roman"/>
          <w:sz w:val="24"/>
          <w:szCs w:val="24"/>
          <w:lang w:eastAsia="ru-RU"/>
        </w:rPr>
        <w:t xml:space="preserve"> по </w:t>
      </w:r>
      <w:r w:rsidR="00C46E6D">
        <w:rPr>
          <w:rFonts w:ascii="Times New Roman" w:eastAsia="Times New Roman" w:hAnsi="Times New Roman" w:cs="Times New Roman"/>
          <w:sz w:val="24"/>
          <w:szCs w:val="24"/>
          <w:lang w:eastAsia="ru-RU"/>
        </w:rPr>
        <w:t>контактному телефону</w:t>
      </w:r>
      <w:r w:rsidRPr="00901B69">
        <w:rPr>
          <w:rFonts w:ascii="Times New Roman" w:eastAsia="Times New Roman" w:hAnsi="Times New Roman" w:cs="Times New Roman"/>
          <w:sz w:val="24"/>
          <w:szCs w:val="24"/>
          <w:lang w:eastAsia="ru-RU"/>
        </w:rPr>
        <w:t xml:space="preserve">, указанному в настоящем Договоре. </w:t>
      </w:r>
    </w:p>
    <w:p w:rsidR="00901B69" w:rsidRPr="00901B69" w:rsidRDefault="00901B69" w:rsidP="00285575">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901B69" w:rsidRPr="00901B69" w:rsidRDefault="00901B69" w:rsidP="002F0663">
      <w:pPr>
        <w:widowControl w:val="0"/>
        <w:numPr>
          <w:ilvl w:val="1"/>
          <w:numId w:val="22"/>
        </w:numPr>
        <w:autoSpaceDE w:val="0"/>
        <w:autoSpaceDN w:val="0"/>
        <w:adjustRightInd w:val="0"/>
        <w:spacing w:after="0" w:line="240" w:lineRule="auto"/>
        <w:ind w:left="0" w:firstLine="709"/>
        <w:rPr>
          <w:rFonts w:ascii="Times New Roman" w:eastAsia="Times New Roman" w:hAnsi="Times New Roman" w:cs="Times New Roman"/>
          <w:b/>
          <w:sz w:val="24"/>
          <w:szCs w:val="24"/>
          <w:lang w:eastAsia="ru-RU"/>
        </w:rPr>
      </w:pPr>
      <w:r w:rsidRPr="00901B69">
        <w:rPr>
          <w:rFonts w:ascii="Times New Roman" w:eastAsia="Times New Roman" w:hAnsi="Times New Roman" w:cs="Times New Roman"/>
          <w:b/>
          <w:sz w:val="24"/>
          <w:szCs w:val="24"/>
          <w:lang w:eastAsia="ru-RU"/>
        </w:rPr>
        <w:t>Заказчик вправе:</w:t>
      </w:r>
    </w:p>
    <w:p w:rsidR="00901B69" w:rsidRPr="00901B69" w:rsidRDefault="00901B69" w:rsidP="00901B69">
      <w:pPr>
        <w:autoSpaceDE w:val="0"/>
        <w:autoSpaceDN w:val="0"/>
        <w:adjustRightInd w:val="0"/>
        <w:spacing w:after="0" w:line="240" w:lineRule="auto"/>
        <w:rPr>
          <w:rFonts w:ascii="Times New Roman" w:eastAsia="Times New Roman" w:hAnsi="Times New Roman" w:cs="Times New Roman"/>
          <w:b/>
          <w:sz w:val="24"/>
          <w:szCs w:val="24"/>
          <w:lang w:eastAsia="ru-RU"/>
        </w:rPr>
      </w:pPr>
    </w:p>
    <w:p w:rsidR="00901B69" w:rsidRPr="00901B69" w:rsidRDefault="00901B69" w:rsidP="00285575">
      <w:pPr>
        <w:widowControl w:val="0"/>
        <w:numPr>
          <w:ilvl w:val="2"/>
          <w:numId w:val="22"/>
        </w:numPr>
        <w:autoSpaceDE w:val="0"/>
        <w:autoSpaceDN w:val="0"/>
        <w:adjustRightInd w:val="0"/>
        <w:spacing w:after="0" w:line="240" w:lineRule="auto"/>
        <w:ind w:left="0" w:firstLine="709"/>
        <w:jc w:val="both"/>
        <w:rPr>
          <w:rFonts w:ascii="Times New Roman" w:eastAsia="Times New Roman" w:hAnsi="Times New Roman" w:cs="Times New Roman"/>
          <w:spacing w:val="-3"/>
          <w:sz w:val="24"/>
          <w:szCs w:val="24"/>
          <w:lang w:eastAsia="ru-RU"/>
        </w:rPr>
      </w:pPr>
      <w:r w:rsidRPr="00901B69">
        <w:rPr>
          <w:rFonts w:ascii="Times New Roman" w:eastAsia="Times New Roman" w:hAnsi="Times New Roman" w:cs="Times New Roman"/>
          <w:spacing w:val="-3"/>
          <w:sz w:val="24"/>
          <w:szCs w:val="24"/>
          <w:lang w:eastAsia="ru-RU"/>
        </w:rPr>
        <w:t>Осуществлять контроль  за  ходом и качеством оказания Услуг, выполнения Работ по настоящему Договору.</w:t>
      </w:r>
    </w:p>
    <w:p w:rsidR="00901B69" w:rsidRPr="00901B69" w:rsidRDefault="00901B69" w:rsidP="00285575">
      <w:pPr>
        <w:widowControl w:val="0"/>
        <w:numPr>
          <w:ilvl w:val="2"/>
          <w:numId w:val="22"/>
        </w:numPr>
        <w:autoSpaceDE w:val="0"/>
        <w:autoSpaceDN w:val="0"/>
        <w:adjustRightInd w:val="0"/>
        <w:spacing w:after="0" w:line="240" w:lineRule="auto"/>
        <w:ind w:left="0" w:firstLine="709"/>
        <w:jc w:val="both"/>
        <w:rPr>
          <w:rFonts w:ascii="Times New Roman" w:eastAsia="Times New Roman" w:hAnsi="Times New Roman" w:cs="Times New Roman"/>
          <w:spacing w:val="-3"/>
          <w:sz w:val="24"/>
          <w:szCs w:val="24"/>
          <w:lang w:eastAsia="ru-RU"/>
        </w:rPr>
      </w:pPr>
      <w:r w:rsidRPr="00901B69">
        <w:rPr>
          <w:rFonts w:ascii="Times New Roman" w:eastAsia="Times New Roman" w:hAnsi="Times New Roman" w:cs="Times New Roman"/>
          <w:spacing w:val="-3"/>
          <w:sz w:val="24"/>
          <w:szCs w:val="24"/>
          <w:lang w:eastAsia="ru-RU"/>
        </w:rPr>
        <w:t>При наличии претензий к качеству Услуг, Работ предъявить письменную претензию Исполнителю по качеству Услуг, Работ и не производить их оплату до устранения замечаний, указанных в претензии.</w:t>
      </w:r>
    </w:p>
    <w:p w:rsidR="00901B69" w:rsidRPr="00901B69" w:rsidRDefault="00901B69" w:rsidP="00285575">
      <w:pPr>
        <w:widowControl w:val="0"/>
        <w:numPr>
          <w:ilvl w:val="2"/>
          <w:numId w:val="22"/>
        </w:numPr>
        <w:shd w:val="clear" w:color="auto" w:fill="FFFFFF"/>
        <w:autoSpaceDE w:val="0"/>
        <w:autoSpaceDN w:val="0"/>
        <w:adjustRightInd w:val="0"/>
        <w:spacing w:after="0" w:line="240" w:lineRule="auto"/>
        <w:ind w:left="0" w:firstLine="709"/>
        <w:jc w:val="both"/>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Отказаться от исполнения настоящего Договора, направив Исполнителю письменное уведомление за 30 (Тридцать) календарных дней и произведя расчет в порядке, предусмотренном действующим законодательством Российской Федерации и настоящим Договором.</w:t>
      </w:r>
    </w:p>
    <w:p w:rsidR="00901B69" w:rsidRDefault="00901B69" w:rsidP="00285575">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911C49" w:rsidRPr="00901B69" w:rsidRDefault="00911C49" w:rsidP="00285575">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901B69" w:rsidRPr="00901B69" w:rsidRDefault="00901B69" w:rsidP="00D46E8A">
      <w:pPr>
        <w:widowControl w:val="0"/>
        <w:numPr>
          <w:ilvl w:val="1"/>
          <w:numId w:val="22"/>
        </w:numPr>
        <w:shd w:val="clear" w:color="auto" w:fill="FFFFFF"/>
        <w:autoSpaceDE w:val="0"/>
        <w:autoSpaceDN w:val="0"/>
        <w:adjustRightInd w:val="0"/>
        <w:spacing w:after="0" w:line="240" w:lineRule="auto"/>
        <w:ind w:left="0" w:firstLine="709"/>
        <w:jc w:val="both"/>
        <w:rPr>
          <w:rFonts w:ascii="Times New Roman" w:eastAsia="Times New Roman" w:hAnsi="Times New Roman" w:cs="Times New Roman"/>
          <w:b/>
          <w:sz w:val="24"/>
          <w:szCs w:val="24"/>
          <w:lang w:eastAsia="ru-RU"/>
        </w:rPr>
      </w:pPr>
      <w:r w:rsidRPr="00901B69">
        <w:rPr>
          <w:rFonts w:ascii="Times New Roman" w:eastAsia="Times New Roman" w:hAnsi="Times New Roman" w:cs="Times New Roman"/>
          <w:b/>
          <w:sz w:val="24"/>
          <w:szCs w:val="24"/>
          <w:lang w:eastAsia="ru-RU"/>
        </w:rPr>
        <w:t>Исполнитель обязан:</w:t>
      </w:r>
    </w:p>
    <w:p w:rsidR="00901B69" w:rsidRPr="00901B69" w:rsidRDefault="00901B69" w:rsidP="00D46E8A">
      <w:pPr>
        <w:widowControl w:val="0"/>
        <w:shd w:val="clear" w:color="auto" w:fill="FFFFFF"/>
        <w:autoSpaceDE w:val="0"/>
        <w:autoSpaceDN w:val="0"/>
        <w:adjustRightInd w:val="0"/>
        <w:spacing w:after="0" w:line="240" w:lineRule="auto"/>
        <w:jc w:val="both"/>
        <w:rPr>
          <w:rFonts w:ascii="Times New Roman" w:eastAsia="Times New Roman" w:hAnsi="Times New Roman" w:cs="Times New Roman"/>
          <w:b/>
          <w:sz w:val="24"/>
          <w:szCs w:val="24"/>
          <w:lang w:eastAsia="ru-RU"/>
        </w:rPr>
      </w:pPr>
    </w:p>
    <w:p w:rsidR="00901B69" w:rsidRDefault="00901B69" w:rsidP="00D46E8A">
      <w:pPr>
        <w:widowControl w:val="0"/>
        <w:numPr>
          <w:ilvl w:val="2"/>
          <w:numId w:val="22"/>
        </w:numPr>
        <w:shd w:val="clear" w:color="auto" w:fill="FFFFFF"/>
        <w:autoSpaceDE w:val="0"/>
        <w:autoSpaceDN w:val="0"/>
        <w:adjustRightInd w:val="0"/>
        <w:spacing w:after="0" w:line="240" w:lineRule="auto"/>
        <w:ind w:left="0" w:firstLine="709"/>
        <w:jc w:val="both"/>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 xml:space="preserve">Обеспечить </w:t>
      </w:r>
      <w:r w:rsidR="0095501D">
        <w:rPr>
          <w:rFonts w:ascii="Times New Roman" w:eastAsia="Times New Roman" w:hAnsi="Times New Roman" w:cs="Times New Roman"/>
          <w:sz w:val="24"/>
          <w:szCs w:val="24"/>
          <w:lang w:eastAsia="ru-RU"/>
        </w:rPr>
        <w:t>работоспособность</w:t>
      </w:r>
      <w:r w:rsidR="006A3364">
        <w:rPr>
          <w:rFonts w:ascii="Times New Roman" w:eastAsia="Times New Roman" w:hAnsi="Times New Roman" w:cs="Times New Roman"/>
          <w:sz w:val="24"/>
          <w:szCs w:val="24"/>
          <w:lang w:eastAsia="ru-RU"/>
        </w:rPr>
        <w:t xml:space="preserve"> комплекса ИТСО в режиме 24</w:t>
      </w:r>
      <w:r w:rsidR="00F35FD9">
        <w:rPr>
          <w:rFonts w:ascii="Times New Roman" w:eastAsia="Times New Roman" w:hAnsi="Times New Roman" w:cs="Times New Roman"/>
          <w:sz w:val="24"/>
          <w:szCs w:val="24"/>
          <w:lang w:eastAsia="ru-RU"/>
        </w:rPr>
        <w:t xml:space="preserve"> часа </w:t>
      </w:r>
      <w:r w:rsidR="006A3364">
        <w:rPr>
          <w:rFonts w:ascii="Times New Roman" w:eastAsia="Times New Roman" w:hAnsi="Times New Roman" w:cs="Times New Roman"/>
          <w:sz w:val="24"/>
          <w:szCs w:val="24"/>
          <w:lang w:eastAsia="ru-RU"/>
        </w:rPr>
        <w:t>х</w:t>
      </w:r>
      <w:r w:rsidR="00F35FD9">
        <w:rPr>
          <w:rFonts w:ascii="Times New Roman" w:eastAsia="Times New Roman" w:hAnsi="Times New Roman" w:cs="Times New Roman"/>
          <w:sz w:val="24"/>
          <w:szCs w:val="24"/>
          <w:lang w:eastAsia="ru-RU"/>
        </w:rPr>
        <w:t xml:space="preserve"> </w:t>
      </w:r>
      <w:r w:rsidR="006A3364">
        <w:rPr>
          <w:rFonts w:ascii="Times New Roman" w:eastAsia="Times New Roman" w:hAnsi="Times New Roman" w:cs="Times New Roman"/>
          <w:sz w:val="24"/>
          <w:szCs w:val="24"/>
          <w:lang w:eastAsia="ru-RU"/>
        </w:rPr>
        <w:t>365</w:t>
      </w:r>
      <w:r w:rsidR="00F35FD9">
        <w:rPr>
          <w:rFonts w:ascii="Times New Roman" w:eastAsia="Times New Roman" w:hAnsi="Times New Roman" w:cs="Times New Roman"/>
          <w:sz w:val="24"/>
          <w:szCs w:val="24"/>
          <w:lang w:eastAsia="ru-RU"/>
        </w:rPr>
        <w:t xml:space="preserve"> дней</w:t>
      </w:r>
      <w:r w:rsidR="0095501D">
        <w:rPr>
          <w:rFonts w:ascii="Times New Roman" w:eastAsia="Times New Roman" w:hAnsi="Times New Roman" w:cs="Times New Roman"/>
          <w:sz w:val="24"/>
          <w:szCs w:val="24"/>
          <w:lang w:eastAsia="ru-RU"/>
        </w:rPr>
        <w:t xml:space="preserve">, </w:t>
      </w:r>
      <w:r w:rsidRPr="00901B69">
        <w:rPr>
          <w:rFonts w:ascii="Times New Roman" w:eastAsia="Times New Roman" w:hAnsi="Times New Roman" w:cs="Times New Roman"/>
          <w:sz w:val="24"/>
          <w:szCs w:val="24"/>
          <w:lang w:eastAsia="ru-RU"/>
        </w:rPr>
        <w:t xml:space="preserve">надлежащее </w:t>
      </w:r>
      <w:r w:rsidR="0095501D">
        <w:rPr>
          <w:rFonts w:ascii="Times New Roman" w:eastAsia="Times New Roman" w:hAnsi="Times New Roman" w:cs="Times New Roman"/>
          <w:sz w:val="24"/>
          <w:szCs w:val="24"/>
          <w:lang w:eastAsia="ru-RU"/>
        </w:rPr>
        <w:t xml:space="preserve">и своевременное </w:t>
      </w:r>
      <w:r w:rsidRPr="00901B69">
        <w:rPr>
          <w:rFonts w:ascii="Times New Roman" w:eastAsia="Times New Roman" w:hAnsi="Times New Roman" w:cs="Times New Roman"/>
          <w:sz w:val="24"/>
          <w:szCs w:val="24"/>
          <w:lang w:eastAsia="ru-RU"/>
        </w:rPr>
        <w:t xml:space="preserve">оказание Услуг, выполнение Работ для </w:t>
      </w:r>
      <w:r w:rsidR="0095501D">
        <w:rPr>
          <w:rFonts w:ascii="Times New Roman" w:eastAsia="Times New Roman" w:hAnsi="Times New Roman" w:cs="Times New Roman"/>
          <w:sz w:val="24"/>
          <w:szCs w:val="24"/>
          <w:lang w:eastAsia="ru-RU"/>
        </w:rPr>
        <w:t>бесперебойного функционирования комплекса ИТСО</w:t>
      </w:r>
      <w:r w:rsidRPr="00901B69">
        <w:rPr>
          <w:rFonts w:ascii="Times New Roman" w:eastAsia="Times New Roman" w:hAnsi="Times New Roman" w:cs="Times New Roman"/>
          <w:sz w:val="24"/>
          <w:szCs w:val="24"/>
          <w:lang w:eastAsia="ru-RU"/>
        </w:rPr>
        <w:t xml:space="preserve"> при условии выполнения своих обязанностей Заказчиком.</w:t>
      </w:r>
    </w:p>
    <w:p w:rsidR="00D64F52" w:rsidRPr="00901B69" w:rsidRDefault="00D64F52" w:rsidP="00D46E8A">
      <w:pPr>
        <w:widowControl w:val="0"/>
        <w:numPr>
          <w:ilvl w:val="2"/>
          <w:numId w:val="22"/>
        </w:numPr>
        <w:shd w:val="clear" w:color="auto" w:fill="FFFFFF"/>
        <w:autoSpaceDE w:val="0"/>
        <w:autoSpaceDN w:val="0"/>
        <w:adjustRightInd w:val="0"/>
        <w:spacing w:after="0" w:line="240" w:lineRule="auto"/>
        <w:ind w:left="0"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До начала выполнения работ, но не позднее 10 </w:t>
      </w:r>
      <w:r w:rsidR="00CF667A" w:rsidRPr="00CF667A">
        <w:rPr>
          <w:rFonts w:ascii="Times New Roman" w:eastAsia="Times New Roman" w:hAnsi="Times New Roman" w:cs="Times New Roman"/>
          <w:sz w:val="24"/>
          <w:szCs w:val="24"/>
          <w:lang w:eastAsia="ru-RU"/>
        </w:rPr>
        <w:t>(</w:t>
      </w:r>
      <w:r w:rsidR="00CF667A">
        <w:rPr>
          <w:rFonts w:ascii="Times New Roman" w:eastAsia="Times New Roman" w:hAnsi="Times New Roman" w:cs="Times New Roman"/>
          <w:sz w:val="24"/>
          <w:szCs w:val="24"/>
          <w:lang w:eastAsia="ru-RU"/>
        </w:rPr>
        <w:t xml:space="preserve">Десяти) календарных </w:t>
      </w:r>
      <w:r>
        <w:rPr>
          <w:rFonts w:ascii="Times New Roman" w:eastAsia="Times New Roman" w:hAnsi="Times New Roman" w:cs="Times New Roman"/>
          <w:sz w:val="24"/>
          <w:szCs w:val="24"/>
          <w:lang w:eastAsia="ru-RU"/>
        </w:rPr>
        <w:t xml:space="preserve">дней </w:t>
      </w:r>
      <w:proofErr w:type="gramStart"/>
      <w:r>
        <w:rPr>
          <w:rFonts w:ascii="Times New Roman" w:eastAsia="Times New Roman" w:hAnsi="Times New Roman" w:cs="Times New Roman"/>
          <w:sz w:val="24"/>
          <w:szCs w:val="24"/>
          <w:lang w:eastAsia="ru-RU"/>
        </w:rPr>
        <w:t>с даты подписания</w:t>
      </w:r>
      <w:proofErr w:type="gramEnd"/>
      <w:r>
        <w:rPr>
          <w:rFonts w:ascii="Times New Roman" w:eastAsia="Times New Roman" w:hAnsi="Times New Roman" w:cs="Times New Roman"/>
          <w:sz w:val="24"/>
          <w:szCs w:val="24"/>
          <w:lang w:eastAsia="ru-RU"/>
        </w:rPr>
        <w:t xml:space="preserve"> Договора предоставить и согласовать с Заказчиком Программу технического обслуживания с перечнем работ, выполняемых в рамках ежемесячного (ТО-2), сезонного (ТО-3), квартального (ТО-4) технического обслуживания.</w:t>
      </w:r>
    </w:p>
    <w:p w:rsidR="00901B69" w:rsidRPr="00901B69" w:rsidRDefault="001F2753" w:rsidP="00D46E8A">
      <w:pPr>
        <w:widowControl w:val="0"/>
        <w:numPr>
          <w:ilvl w:val="2"/>
          <w:numId w:val="22"/>
        </w:numPr>
        <w:shd w:val="clear" w:color="auto" w:fill="FFFFFF"/>
        <w:autoSpaceDE w:val="0"/>
        <w:autoSpaceDN w:val="0"/>
        <w:adjustRightInd w:val="0"/>
        <w:spacing w:after="0" w:line="240" w:lineRule="auto"/>
        <w:ind w:left="0" w:firstLine="709"/>
        <w:jc w:val="both"/>
        <w:rPr>
          <w:rFonts w:ascii="Times New Roman" w:eastAsia="Times New Roman" w:hAnsi="Times New Roman" w:cs="Times New Roman"/>
          <w:sz w:val="24"/>
          <w:szCs w:val="24"/>
          <w:lang w:eastAsia="ru-RU"/>
        </w:rPr>
      </w:pPr>
      <w:proofErr w:type="gramStart"/>
      <w:r>
        <w:rPr>
          <w:rFonts w:ascii="Times New Roman" w:eastAsia="Times New Roman" w:hAnsi="Times New Roman" w:cs="Times New Roman"/>
          <w:sz w:val="24"/>
          <w:szCs w:val="24"/>
          <w:lang w:eastAsia="ru-RU"/>
        </w:rPr>
        <w:t>Не позднее 5 (П</w:t>
      </w:r>
      <w:r w:rsidR="00901B69" w:rsidRPr="00901B69">
        <w:rPr>
          <w:rFonts w:ascii="Times New Roman" w:eastAsia="Times New Roman" w:hAnsi="Times New Roman" w:cs="Times New Roman"/>
          <w:sz w:val="24"/>
          <w:szCs w:val="24"/>
          <w:lang w:eastAsia="ru-RU"/>
        </w:rPr>
        <w:t>яти) рабочих дней после окончания месяца, следующего за отчетным, предоставить Заказчик</w:t>
      </w:r>
      <w:r w:rsidR="00DE02A5">
        <w:rPr>
          <w:rFonts w:ascii="Times New Roman" w:eastAsia="Times New Roman" w:hAnsi="Times New Roman" w:cs="Times New Roman"/>
          <w:sz w:val="24"/>
          <w:szCs w:val="24"/>
          <w:lang w:eastAsia="ru-RU"/>
        </w:rPr>
        <w:t xml:space="preserve">у Акты сдачи-приемки оказанных </w:t>
      </w:r>
      <w:r w:rsidR="00D82D5E">
        <w:rPr>
          <w:rFonts w:ascii="Times New Roman" w:eastAsia="Times New Roman" w:hAnsi="Times New Roman" w:cs="Times New Roman"/>
          <w:sz w:val="24"/>
          <w:szCs w:val="24"/>
          <w:lang w:eastAsia="ru-RU"/>
        </w:rPr>
        <w:t xml:space="preserve">услуг </w:t>
      </w:r>
      <w:r w:rsidR="00DE02A5">
        <w:rPr>
          <w:rFonts w:ascii="Times New Roman" w:eastAsia="Times New Roman" w:hAnsi="Times New Roman" w:cs="Times New Roman"/>
          <w:sz w:val="24"/>
          <w:szCs w:val="24"/>
          <w:lang w:eastAsia="ru-RU"/>
        </w:rPr>
        <w:t>и</w:t>
      </w:r>
      <w:r w:rsidR="00901B69" w:rsidRPr="00901B69">
        <w:rPr>
          <w:rFonts w:ascii="Times New Roman" w:eastAsia="Times New Roman" w:hAnsi="Times New Roman" w:cs="Times New Roman"/>
          <w:sz w:val="24"/>
          <w:szCs w:val="24"/>
          <w:lang w:eastAsia="ru-RU"/>
        </w:rPr>
        <w:t xml:space="preserve"> выполненных Работ.</w:t>
      </w:r>
      <w:proofErr w:type="gramEnd"/>
      <w:r w:rsidR="00901B69" w:rsidRPr="00901B69">
        <w:rPr>
          <w:rFonts w:ascii="Times New Roman" w:eastAsia="Times New Roman" w:hAnsi="Times New Roman" w:cs="Times New Roman"/>
          <w:sz w:val="24"/>
          <w:szCs w:val="24"/>
          <w:lang w:eastAsia="ru-RU"/>
        </w:rPr>
        <w:t xml:space="preserve"> Соблюдать при исполнении настоящего Договора требования техники безопасности, пожарной безопасности, санитарного контроля, правил охраны труда и окружающей среды, а также иные требования, установленные законодательством Российской Федерации и имеющим непосредственное отношение к Услугам, Работам.</w:t>
      </w:r>
    </w:p>
    <w:p w:rsidR="00901B69" w:rsidRPr="00901B69" w:rsidRDefault="00901B69" w:rsidP="00D46E8A">
      <w:pPr>
        <w:widowControl w:val="0"/>
        <w:numPr>
          <w:ilvl w:val="2"/>
          <w:numId w:val="22"/>
        </w:numPr>
        <w:shd w:val="clear" w:color="auto" w:fill="FFFFFF"/>
        <w:autoSpaceDE w:val="0"/>
        <w:autoSpaceDN w:val="0"/>
        <w:adjustRightInd w:val="0"/>
        <w:spacing w:after="0" w:line="240" w:lineRule="auto"/>
        <w:ind w:left="0" w:firstLine="709"/>
        <w:jc w:val="both"/>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В сл</w:t>
      </w:r>
      <w:r w:rsidR="00DE02A5">
        <w:rPr>
          <w:rFonts w:ascii="Times New Roman" w:eastAsia="Times New Roman" w:hAnsi="Times New Roman" w:cs="Times New Roman"/>
          <w:sz w:val="24"/>
          <w:szCs w:val="24"/>
          <w:lang w:eastAsia="ru-RU"/>
        </w:rPr>
        <w:t>учае неисправности на Объекте</w:t>
      </w:r>
      <w:r w:rsidRPr="00901B69">
        <w:rPr>
          <w:rFonts w:ascii="Times New Roman" w:eastAsia="Times New Roman" w:hAnsi="Times New Roman" w:cs="Times New Roman"/>
          <w:sz w:val="24"/>
          <w:szCs w:val="24"/>
          <w:lang w:eastAsia="ru-RU"/>
        </w:rPr>
        <w:t xml:space="preserve"> незамедлительно сообщать об этом Заказчику.</w:t>
      </w:r>
    </w:p>
    <w:p w:rsidR="00901B69" w:rsidRPr="00901B69" w:rsidRDefault="00901B69" w:rsidP="00D46E8A">
      <w:pPr>
        <w:widowControl w:val="0"/>
        <w:numPr>
          <w:ilvl w:val="2"/>
          <w:numId w:val="22"/>
        </w:numPr>
        <w:shd w:val="clear" w:color="auto" w:fill="FFFFFF"/>
        <w:autoSpaceDE w:val="0"/>
        <w:autoSpaceDN w:val="0"/>
        <w:adjustRightInd w:val="0"/>
        <w:spacing w:after="0" w:line="240" w:lineRule="auto"/>
        <w:ind w:left="0" w:firstLine="709"/>
        <w:jc w:val="both"/>
        <w:rPr>
          <w:rFonts w:ascii="Times New Roman" w:eastAsia="Times New Roman" w:hAnsi="Times New Roman" w:cs="Times New Roman"/>
          <w:sz w:val="24"/>
          <w:szCs w:val="24"/>
          <w:lang w:eastAsia="ru-RU"/>
        </w:rPr>
      </w:pPr>
      <w:r w:rsidRPr="00901B69">
        <w:rPr>
          <w:rFonts w:ascii="Times New Roman" w:eastAsia="Times New Roman" w:hAnsi="Times New Roman" w:cs="Times New Roman"/>
          <w:spacing w:val="-1"/>
          <w:sz w:val="24"/>
          <w:szCs w:val="24"/>
          <w:lang w:eastAsia="ru-RU"/>
        </w:rPr>
        <w:t xml:space="preserve">При возникновении аварийной </w:t>
      </w:r>
      <w:r w:rsidR="00540E97">
        <w:rPr>
          <w:rFonts w:ascii="Times New Roman" w:eastAsia="Times New Roman" w:hAnsi="Times New Roman" w:cs="Times New Roman"/>
          <w:spacing w:val="-1"/>
          <w:sz w:val="24"/>
          <w:szCs w:val="24"/>
          <w:lang w:eastAsia="ru-RU"/>
        </w:rPr>
        <w:t>или нештатной ситуации (нарушение работоспособности комплекса ИТСО на срок более 10 минут</w:t>
      </w:r>
      <w:r w:rsidRPr="00901B69">
        <w:rPr>
          <w:rFonts w:ascii="Times New Roman" w:eastAsia="Times New Roman" w:hAnsi="Times New Roman" w:cs="Times New Roman"/>
          <w:spacing w:val="-1"/>
          <w:sz w:val="24"/>
          <w:szCs w:val="24"/>
          <w:lang w:eastAsia="ru-RU"/>
        </w:rPr>
        <w:t>) организовывать и немедленно проводить с уведомлением Зака</w:t>
      </w:r>
      <w:r w:rsidR="00540E97">
        <w:rPr>
          <w:rFonts w:ascii="Times New Roman" w:eastAsia="Times New Roman" w:hAnsi="Times New Roman" w:cs="Times New Roman"/>
          <w:spacing w:val="-1"/>
          <w:sz w:val="24"/>
          <w:szCs w:val="24"/>
          <w:lang w:eastAsia="ru-RU"/>
        </w:rPr>
        <w:t>зчика работы по восстановлению работоспособности комплекса</w:t>
      </w:r>
      <w:r w:rsidRPr="00901B69">
        <w:rPr>
          <w:rFonts w:ascii="Times New Roman" w:eastAsia="Times New Roman" w:hAnsi="Times New Roman" w:cs="Times New Roman"/>
          <w:spacing w:val="-1"/>
          <w:sz w:val="24"/>
          <w:szCs w:val="24"/>
          <w:lang w:eastAsia="ru-RU"/>
        </w:rPr>
        <w:t>.</w:t>
      </w:r>
    </w:p>
    <w:p w:rsidR="00901B69" w:rsidRPr="00901B69" w:rsidRDefault="00901B69" w:rsidP="00D46E8A">
      <w:pPr>
        <w:widowControl w:val="0"/>
        <w:numPr>
          <w:ilvl w:val="2"/>
          <w:numId w:val="22"/>
        </w:numPr>
        <w:shd w:val="clear" w:color="auto" w:fill="FFFFFF"/>
        <w:autoSpaceDE w:val="0"/>
        <w:autoSpaceDN w:val="0"/>
        <w:adjustRightInd w:val="0"/>
        <w:spacing w:after="0" w:line="240" w:lineRule="auto"/>
        <w:ind w:left="0" w:firstLine="709"/>
        <w:jc w:val="both"/>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Оказывать Услуги, выполнять Работы по настоящему Договору силами квалифицированного персонала, прошедшего соответствующую профессиональную подготовку и имеющего документы, подтверждающие присвоенную квалификацию. По запросу Заказчика предоставлять ему копии документов, подтверждающих квалификацию персонала, а также списки сотрудников и транспортных средств  для  оказания Услуг и организации доступа на Объекты Заказчика.</w:t>
      </w:r>
    </w:p>
    <w:p w:rsidR="00901B69" w:rsidRPr="00901B69" w:rsidRDefault="00901B69" w:rsidP="00D46E8A">
      <w:pPr>
        <w:widowControl w:val="0"/>
        <w:numPr>
          <w:ilvl w:val="2"/>
          <w:numId w:val="22"/>
        </w:numPr>
        <w:shd w:val="clear" w:color="auto" w:fill="FFFFFF"/>
        <w:autoSpaceDE w:val="0"/>
        <w:autoSpaceDN w:val="0"/>
        <w:adjustRightInd w:val="0"/>
        <w:spacing w:after="0" w:line="240" w:lineRule="auto"/>
        <w:ind w:left="0" w:firstLine="709"/>
        <w:jc w:val="both"/>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Обеспечить круглосуточно</w:t>
      </w:r>
      <w:r w:rsidR="00DF54B0">
        <w:rPr>
          <w:rFonts w:ascii="Times New Roman" w:eastAsia="Times New Roman" w:hAnsi="Times New Roman" w:cs="Times New Roman"/>
          <w:sz w:val="24"/>
          <w:szCs w:val="24"/>
          <w:lang w:eastAsia="ru-RU"/>
        </w:rPr>
        <w:t>е функционирование</w:t>
      </w:r>
      <w:r w:rsidRPr="00901B69">
        <w:rPr>
          <w:rFonts w:ascii="Times New Roman" w:eastAsia="Times New Roman" w:hAnsi="Times New Roman" w:cs="Times New Roman"/>
          <w:sz w:val="24"/>
          <w:szCs w:val="24"/>
          <w:lang w:eastAsia="ru-RU"/>
        </w:rPr>
        <w:t xml:space="preserve"> службы</w:t>
      </w:r>
      <w:r w:rsidR="00DF54B0">
        <w:rPr>
          <w:rFonts w:ascii="Times New Roman" w:eastAsia="Times New Roman" w:hAnsi="Times New Roman" w:cs="Times New Roman"/>
          <w:sz w:val="24"/>
          <w:szCs w:val="24"/>
          <w:lang w:eastAsia="ru-RU"/>
        </w:rPr>
        <w:t xml:space="preserve"> поддержки</w:t>
      </w:r>
      <w:r w:rsidRPr="00901B69">
        <w:rPr>
          <w:rFonts w:ascii="Times New Roman" w:eastAsia="Times New Roman" w:hAnsi="Times New Roman" w:cs="Times New Roman"/>
          <w:sz w:val="24"/>
          <w:szCs w:val="24"/>
          <w:lang w:eastAsia="ru-RU"/>
        </w:rPr>
        <w:t>, включая выходные и праздничные дни, для оперативного решения экстренных вопросов, возникающих в ходе исполнения настоящего Договора. Конта</w:t>
      </w:r>
      <w:r w:rsidR="00DF54B0">
        <w:rPr>
          <w:rFonts w:ascii="Times New Roman" w:eastAsia="Times New Roman" w:hAnsi="Times New Roman" w:cs="Times New Roman"/>
          <w:sz w:val="24"/>
          <w:szCs w:val="24"/>
          <w:lang w:eastAsia="ru-RU"/>
        </w:rPr>
        <w:t>ктный телефон службы поддержки</w:t>
      </w:r>
      <w:r w:rsidR="0072744B">
        <w:rPr>
          <w:rFonts w:ascii="Times New Roman" w:eastAsia="Times New Roman" w:hAnsi="Times New Roman" w:cs="Times New Roman"/>
          <w:sz w:val="24"/>
          <w:szCs w:val="24"/>
          <w:lang w:eastAsia="ru-RU"/>
        </w:rPr>
        <w:t xml:space="preserve">: </w:t>
      </w:r>
      <w:r w:rsidR="0072744B" w:rsidRPr="00DF54B0">
        <w:rPr>
          <w:rFonts w:ascii="Times New Roman" w:eastAsia="Times New Roman" w:hAnsi="Times New Roman" w:cs="Times New Roman"/>
          <w:sz w:val="24"/>
          <w:szCs w:val="24"/>
          <w:highlight w:val="yellow"/>
          <w:lang w:eastAsia="ru-RU"/>
        </w:rPr>
        <w:t xml:space="preserve">8 (495) </w:t>
      </w:r>
      <w:r w:rsidR="00DF54B0" w:rsidRPr="00DF54B0">
        <w:rPr>
          <w:rFonts w:ascii="Times New Roman" w:eastAsia="Times New Roman" w:hAnsi="Times New Roman" w:cs="Times New Roman"/>
          <w:sz w:val="24"/>
          <w:szCs w:val="24"/>
          <w:highlight w:val="yellow"/>
          <w:lang w:eastAsia="ru-RU"/>
        </w:rPr>
        <w:t>__________</w:t>
      </w:r>
      <w:r w:rsidRPr="00DF54B0">
        <w:rPr>
          <w:rFonts w:ascii="Times New Roman" w:eastAsia="Times New Roman" w:hAnsi="Times New Roman" w:cs="Times New Roman"/>
          <w:sz w:val="24"/>
          <w:szCs w:val="24"/>
          <w:highlight w:val="yellow"/>
          <w:lang w:eastAsia="ru-RU"/>
        </w:rPr>
        <w:t>.</w:t>
      </w:r>
    </w:p>
    <w:p w:rsidR="00984790" w:rsidRDefault="00901B69" w:rsidP="00D46E8A">
      <w:pPr>
        <w:widowControl w:val="0"/>
        <w:numPr>
          <w:ilvl w:val="2"/>
          <w:numId w:val="22"/>
        </w:numPr>
        <w:shd w:val="clear" w:color="auto" w:fill="FFFFFF"/>
        <w:autoSpaceDE w:val="0"/>
        <w:autoSpaceDN w:val="0"/>
        <w:adjustRightInd w:val="0"/>
        <w:spacing w:after="0" w:line="240" w:lineRule="auto"/>
        <w:ind w:left="0" w:firstLine="709"/>
        <w:jc w:val="both"/>
        <w:rPr>
          <w:rFonts w:ascii="Times New Roman" w:eastAsia="Times New Roman" w:hAnsi="Times New Roman" w:cs="Times New Roman"/>
          <w:sz w:val="24"/>
          <w:szCs w:val="24"/>
          <w:lang w:eastAsia="ru-RU"/>
        </w:rPr>
      </w:pPr>
      <w:r w:rsidRPr="00984790">
        <w:rPr>
          <w:rFonts w:ascii="Times New Roman" w:eastAsia="Times New Roman" w:hAnsi="Times New Roman" w:cs="Times New Roman"/>
          <w:sz w:val="24"/>
          <w:szCs w:val="24"/>
          <w:lang w:eastAsia="ru-RU"/>
        </w:rPr>
        <w:t xml:space="preserve">Обеспечить </w:t>
      </w:r>
      <w:r w:rsidR="00984790">
        <w:rPr>
          <w:rFonts w:ascii="Times New Roman" w:eastAsia="Times New Roman" w:hAnsi="Times New Roman" w:cs="Times New Roman"/>
          <w:sz w:val="24"/>
          <w:szCs w:val="24"/>
          <w:lang w:eastAsia="ru-RU"/>
        </w:rPr>
        <w:t>присутствие своих специалистов на территории ИЦ «Сколково» для оказания Услуг по эксплуатации и технического обслуживания</w:t>
      </w:r>
      <w:r w:rsidR="00984790" w:rsidRPr="00984790">
        <w:rPr>
          <w:rFonts w:ascii="Times New Roman" w:eastAsia="Times New Roman" w:hAnsi="Times New Roman" w:cs="Times New Roman"/>
          <w:sz w:val="24"/>
          <w:szCs w:val="24"/>
          <w:lang w:eastAsia="ru-RU"/>
        </w:rPr>
        <w:t>:</w:t>
      </w:r>
    </w:p>
    <w:p w:rsidR="00984790" w:rsidRPr="00E9511D" w:rsidRDefault="000216C1" w:rsidP="00E9511D">
      <w:pPr>
        <w:pStyle w:val="ac"/>
        <w:widowControl w:val="0"/>
        <w:numPr>
          <w:ilvl w:val="0"/>
          <w:numId w:val="31"/>
        </w:numPr>
        <w:shd w:val="clear" w:color="auto" w:fill="FFFFFF"/>
        <w:autoSpaceDE w:val="0"/>
        <w:autoSpaceDN w:val="0"/>
        <w:adjustRightInd w:val="0"/>
        <w:ind w:left="709" w:hanging="567"/>
        <w:jc w:val="both"/>
      </w:pPr>
      <w:r>
        <w:rPr>
          <w:i/>
        </w:rPr>
        <w:t>И</w:t>
      </w:r>
      <w:r w:rsidR="001E0217">
        <w:rPr>
          <w:i/>
        </w:rPr>
        <w:t>нженер по специальности «Вычислительные машины, комплексы, системы и сети»</w:t>
      </w:r>
      <w:r w:rsidR="00E9511D" w:rsidRPr="00E9511D">
        <w:t>;</w:t>
      </w:r>
    </w:p>
    <w:p w:rsidR="00E9511D" w:rsidRPr="00E9511D" w:rsidRDefault="001E0217" w:rsidP="00E9511D">
      <w:pPr>
        <w:pStyle w:val="ac"/>
        <w:widowControl w:val="0"/>
        <w:numPr>
          <w:ilvl w:val="0"/>
          <w:numId w:val="31"/>
        </w:numPr>
        <w:shd w:val="clear" w:color="auto" w:fill="FFFFFF"/>
        <w:autoSpaceDE w:val="0"/>
        <w:autoSpaceDN w:val="0"/>
        <w:adjustRightInd w:val="0"/>
        <w:ind w:left="709" w:hanging="567"/>
        <w:jc w:val="both"/>
      </w:pPr>
      <w:r>
        <w:rPr>
          <w:rFonts w:eastAsiaTheme="minorHAnsi"/>
          <w:i/>
          <w:color w:val="000000"/>
        </w:rPr>
        <w:t>Инженер по специальности «Электроснабжение»</w:t>
      </w:r>
      <w:proofErr w:type="gramStart"/>
      <w:r>
        <w:rPr>
          <w:rFonts w:eastAsiaTheme="minorHAnsi"/>
          <w:i/>
          <w:color w:val="000000"/>
        </w:rPr>
        <w:t xml:space="preserve"> </w:t>
      </w:r>
      <w:r w:rsidR="00E9511D" w:rsidRPr="00E9511D">
        <w:rPr>
          <w:rFonts w:eastAsiaTheme="minorHAnsi"/>
          <w:color w:val="000000"/>
        </w:rPr>
        <w:t>;</w:t>
      </w:r>
      <w:proofErr w:type="gramEnd"/>
    </w:p>
    <w:p w:rsidR="00E9511D" w:rsidRDefault="001E0217" w:rsidP="00ED7DBA">
      <w:pPr>
        <w:pStyle w:val="ac"/>
        <w:numPr>
          <w:ilvl w:val="0"/>
          <w:numId w:val="31"/>
        </w:numPr>
        <w:ind w:left="709" w:hanging="567"/>
        <w:rPr>
          <w:rFonts w:eastAsiaTheme="minorHAnsi"/>
          <w:color w:val="000000"/>
        </w:rPr>
      </w:pPr>
      <w:r>
        <w:rPr>
          <w:rFonts w:eastAsiaTheme="minorHAnsi"/>
          <w:i/>
          <w:color w:val="000000"/>
        </w:rPr>
        <w:t>Техник-электрик по специальности «Электронные вычислительные машины, приборы и устройства»</w:t>
      </w:r>
    </w:p>
    <w:p w:rsidR="000216C1" w:rsidRPr="004436FE" w:rsidRDefault="001E0217" w:rsidP="00ED7DBA">
      <w:pPr>
        <w:pStyle w:val="ac"/>
        <w:numPr>
          <w:ilvl w:val="0"/>
          <w:numId w:val="31"/>
        </w:numPr>
        <w:ind w:left="709" w:hanging="567"/>
        <w:rPr>
          <w:rFonts w:eastAsiaTheme="minorHAnsi"/>
          <w:color w:val="000000"/>
        </w:rPr>
      </w:pPr>
      <w:r>
        <w:rPr>
          <w:rFonts w:eastAsiaTheme="minorHAnsi"/>
          <w:i/>
          <w:color w:val="000000"/>
        </w:rPr>
        <w:t>Техник-электромеханик по специальности «Монтаж и наладка систем контроля и автоматики»</w:t>
      </w:r>
      <w:r w:rsidR="000216C1" w:rsidRPr="004436FE">
        <w:rPr>
          <w:rFonts w:eastAsiaTheme="minorHAnsi"/>
          <w:i/>
          <w:color w:val="000000"/>
        </w:rPr>
        <w:t>;</w:t>
      </w:r>
    </w:p>
    <w:p w:rsidR="000216C1" w:rsidRPr="00ED7DBA" w:rsidRDefault="001E0217" w:rsidP="00ED7DBA">
      <w:pPr>
        <w:pStyle w:val="ac"/>
        <w:numPr>
          <w:ilvl w:val="0"/>
          <w:numId w:val="31"/>
        </w:numPr>
        <w:ind w:left="709" w:hanging="567"/>
        <w:rPr>
          <w:rFonts w:eastAsiaTheme="minorHAnsi"/>
          <w:color w:val="000000"/>
        </w:rPr>
      </w:pPr>
      <w:r>
        <w:rPr>
          <w:rFonts w:eastAsiaTheme="minorHAnsi"/>
          <w:i/>
          <w:color w:val="000000"/>
        </w:rPr>
        <w:t>Техник по специальности «Техническая эксплуатация и обслуживание электрического и электромеханического оборудования»</w:t>
      </w:r>
    </w:p>
    <w:p w:rsidR="00901B69" w:rsidRPr="00984790" w:rsidRDefault="00901B69" w:rsidP="00D46E8A">
      <w:pPr>
        <w:widowControl w:val="0"/>
        <w:numPr>
          <w:ilvl w:val="2"/>
          <w:numId w:val="22"/>
        </w:numPr>
        <w:shd w:val="clear" w:color="auto" w:fill="FFFFFF"/>
        <w:autoSpaceDE w:val="0"/>
        <w:autoSpaceDN w:val="0"/>
        <w:adjustRightInd w:val="0"/>
        <w:spacing w:after="0" w:line="240" w:lineRule="auto"/>
        <w:ind w:left="0" w:firstLine="709"/>
        <w:jc w:val="both"/>
        <w:rPr>
          <w:rFonts w:ascii="Times New Roman" w:eastAsia="Times New Roman" w:hAnsi="Times New Roman" w:cs="Times New Roman"/>
          <w:sz w:val="24"/>
          <w:szCs w:val="24"/>
          <w:lang w:eastAsia="ru-RU"/>
        </w:rPr>
      </w:pPr>
      <w:r w:rsidRPr="00984790">
        <w:rPr>
          <w:rFonts w:ascii="Times New Roman" w:eastAsia="Times New Roman" w:hAnsi="Times New Roman" w:cs="Times New Roman"/>
          <w:sz w:val="24"/>
          <w:szCs w:val="24"/>
          <w:lang w:eastAsia="ru-RU"/>
        </w:rPr>
        <w:t>Назначить из числа собственных специалистов ответственного за соблюдение правил охраны труда, техники безопасности, пожарной безопасности и правил технической эксплуатации электроустановок потребителей.</w:t>
      </w:r>
    </w:p>
    <w:p w:rsidR="00901B69" w:rsidRPr="00901B69" w:rsidRDefault="00901B69" w:rsidP="00D46E8A">
      <w:pPr>
        <w:widowControl w:val="0"/>
        <w:numPr>
          <w:ilvl w:val="2"/>
          <w:numId w:val="22"/>
        </w:numPr>
        <w:shd w:val="clear" w:color="auto" w:fill="FFFFFF"/>
        <w:autoSpaceDE w:val="0"/>
        <w:autoSpaceDN w:val="0"/>
        <w:adjustRightInd w:val="0"/>
        <w:spacing w:after="0" w:line="240" w:lineRule="auto"/>
        <w:ind w:left="0" w:firstLine="709"/>
        <w:jc w:val="both"/>
        <w:rPr>
          <w:rFonts w:ascii="Times New Roman" w:eastAsia="Times New Roman" w:hAnsi="Times New Roman" w:cs="Times New Roman"/>
          <w:sz w:val="24"/>
          <w:szCs w:val="24"/>
          <w:lang w:eastAsia="ru-RU"/>
        </w:rPr>
      </w:pPr>
      <w:proofErr w:type="gramStart"/>
      <w:r w:rsidRPr="00901B69">
        <w:rPr>
          <w:rFonts w:ascii="Times New Roman" w:eastAsia="Times New Roman" w:hAnsi="Times New Roman" w:cs="Times New Roman"/>
          <w:sz w:val="24"/>
          <w:szCs w:val="24"/>
          <w:lang w:eastAsia="ru-RU"/>
        </w:rPr>
        <w:t>Обеспечить выполнение необходимых мероприятий по технике безопасности, пожарной безопасности, охране окружающей среды и обеспечить в отношении своих сотрудников своевременное прохождение инструктажей, строгое соблюдение ими при выполнении работ (услуг), Правил технической эксплуатации электроустановок потребителей, Межотраслевых правил по охране труда (правила безопасности) при эксплуатации электроустановок (ПОТ РМ –016-2001 РД 153-34.0-03.150-00), правил пожарной безопасности (РД 153.-34.0-03.301-00) и других</w:t>
      </w:r>
      <w:proofErr w:type="gramEnd"/>
      <w:r w:rsidRPr="00901B69">
        <w:rPr>
          <w:rFonts w:ascii="Times New Roman" w:eastAsia="Times New Roman" w:hAnsi="Times New Roman" w:cs="Times New Roman"/>
          <w:sz w:val="24"/>
          <w:szCs w:val="24"/>
          <w:lang w:eastAsia="ru-RU"/>
        </w:rPr>
        <w:t xml:space="preserve"> нормативных актов по охране труда.</w:t>
      </w:r>
    </w:p>
    <w:p w:rsidR="00901B69" w:rsidRPr="00901B69" w:rsidRDefault="00B65E5E" w:rsidP="00D46E8A">
      <w:pPr>
        <w:widowControl w:val="0"/>
        <w:numPr>
          <w:ilvl w:val="2"/>
          <w:numId w:val="22"/>
        </w:numPr>
        <w:shd w:val="clear" w:color="auto" w:fill="FFFFFF"/>
        <w:autoSpaceDE w:val="0"/>
        <w:autoSpaceDN w:val="0"/>
        <w:adjustRightInd w:val="0"/>
        <w:spacing w:after="0" w:line="240" w:lineRule="auto"/>
        <w:ind w:left="0"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Предоставить Заказчику до начала оказания Услуг и регулярно вести журнал учета оказанных Услуг</w:t>
      </w:r>
      <w:r w:rsidR="00901B69" w:rsidRPr="00901B69">
        <w:rPr>
          <w:rFonts w:ascii="Times New Roman" w:eastAsia="Times New Roman" w:hAnsi="Times New Roman" w:cs="Times New Roman"/>
          <w:sz w:val="24"/>
          <w:szCs w:val="24"/>
          <w:lang w:eastAsia="ru-RU"/>
        </w:rPr>
        <w:t>.</w:t>
      </w:r>
    </w:p>
    <w:p w:rsidR="00901B69" w:rsidRPr="00901B69" w:rsidRDefault="00901B69" w:rsidP="00901B69">
      <w:pPr>
        <w:tabs>
          <w:tab w:val="left" w:pos="1930"/>
        </w:tabs>
        <w:spacing w:after="0" w:line="240" w:lineRule="auto"/>
        <w:jc w:val="both"/>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 xml:space="preserve">          3.3.11. Нести ответственность перед Заказчиком за надлежащее оказание услуг по настоящему Договору.</w:t>
      </w:r>
    </w:p>
    <w:p w:rsidR="00901B69" w:rsidRPr="00901B69" w:rsidRDefault="00901B69" w:rsidP="00901B69">
      <w:pPr>
        <w:tabs>
          <w:tab w:val="left" w:pos="1930"/>
        </w:tabs>
        <w:spacing w:after="0" w:line="240" w:lineRule="auto"/>
        <w:ind w:firstLine="567"/>
        <w:jc w:val="both"/>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 xml:space="preserve">   3.3.12. Обеспечить выполнение мероприятий по охране труда и технике безопасности, рациональному использованию территории, охране окружающей среды, зеленых насаждений.</w:t>
      </w:r>
    </w:p>
    <w:p w:rsidR="00901B69" w:rsidRPr="00901B69" w:rsidRDefault="00901B69" w:rsidP="00901B69">
      <w:pPr>
        <w:tabs>
          <w:tab w:val="left" w:pos="1930"/>
        </w:tabs>
        <w:spacing w:after="0" w:line="240" w:lineRule="auto"/>
        <w:ind w:firstLine="567"/>
        <w:jc w:val="both"/>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 xml:space="preserve">  3.3.13. Исполнять полученные в ходе выполнения работ указания Заказчика, если такие указания не противоречат условиям настоящего Договора, действующим нормативным актам и не представляют собой вмешательство в оперативно-хозяйственную деятельность Исполнителя.</w:t>
      </w:r>
    </w:p>
    <w:p w:rsidR="00901B69" w:rsidRPr="00901B69" w:rsidRDefault="00901B69" w:rsidP="00901B69">
      <w:pPr>
        <w:tabs>
          <w:tab w:val="left" w:pos="1930"/>
        </w:tabs>
        <w:spacing w:after="0" w:line="240" w:lineRule="auto"/>
        <w:ind w:firstLine="567"/>
        <w:jc w:val="both"/>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3.3.14. Устранить в согласованные Сторонами сроки и за свой счет недостатки, выявленные Заказчиком в ходе оказания или в процессе приемки оказанных услуг.</w:t>
      </w:r>
    </w:p>
    <w:p w:rsidR="00901B69" w:rsidRPr="00901B69" w:rsidRDefault="00901B69" w:rsidP="00901B69">
      <w:pPr>
        <w:tabs>
          <w:tab w:val="left" w:pos="1930"/>
        </w:tabs>
        <w:spacing w:after="0" w:line="240" w:lineRule="auto"/>
        <w:ind w:firstLine="567"/>
        <w:jc w:val="both"/>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3.3.15. Немедленно известить Заказчика и до получения от него указаний приостановить работы при обнаружении:</w:t>
      </w:r>
    </w:p>
    <w:p w:rsidR="00901B69" w:rsidRPr="00901B69" w:rsidRDefault="00901B69" w:rsidP="00901B69">
      <w:pPr>
        <w:numPr>
          <w:ilvl w:val="0"/>
          <w:numId w:val="26"/>
        </w:numPr>
        <w:tabs>
          <w:tab w:val="left" w:pos="941"/>
        </w:tabs>
        <w:suppressAutoHyphens/>
        <w:autoSpaceDE w:val="0"/>
        <w:spacing w:after="0" w:line="240" w:lineRule="auto"/>
        <w:ind w:firstLine="567"/>
        <w:jc w:val="both"/>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возможных неблагоприятных для Заказчика последствий выполнения его указаний о способе выполнения услуг;</w:t>
      </w:r>
    </w:p>
    <w:p w:rsidR="00901B69" w:rsidRPr="00901B69" w:rsidRDefault="00901B69" w:rsidP="00901B69">
      <w:pPr>
        <w:numPr>
          <w:ilvl w:val="0"/>
          <w:numId w:val="26"/>
        </w:numPr>
        <w:tabs>
          <w:tab w:val="left" w:pos="941"/>
        </w:tabs>
        <w:suppressAutoHyphens/>
        <w:autoSpaceDE w:val="0"/>
        <w:spacing w:after="0" w:line="240" w:lineRule="auto"/>
        <w:ind w:firstLine="567"/>
        <w:jc w:val="both"/>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обстоятельств, замедляющих ход оказания услуг или делающих дальнейшее продолжение оказание услуг невозможным;</w:t>
      </w:r>
    </w:p>
    <w:p w:rsidR="00901B69" w:rsidRPr="00901B69" w:rsidRDefault="00901B69" w:rsidP="00901B69">
      <w:pPr>
        <w:numPr>
          <w:ilvl w:val="0"/>
          <w:numId w:val="26"/>
        </w:numPr>
        <w:tabs>
          <w:tab w:val="left" w:pos="941"/>
        </w:tabs>
        <w:suppressAutoHyphens/>
        <w:autoSpaceDE w:val="0"/>
        <w:spacing w:before="5" w:after="0" w:line="240" w:lineRule="auto"/>
        <w:ind w:firstLine="567"/>
        <w:jc w:val="both"/>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иных, не зависящих от Исполнителя обстоятельств, угрожающих годности или прочности результатов оказываемых услуг, либо создающих невозможность оказания их в срок.</w:t>
      </w:r>
    </w:p>
    <w:p w:rsidR="00901B69" w:rsidRPr="00901B69" w:rsidRDefault="00901B69" w:rsidP="00D46E8A">
      <w:pPr>
        <w:numPr>
          <w:ilvl w:val="2"/>
          <w:numId w:val="8"/>
        </w:numPr>
        <w:tabs>
          <w:tab w:val="left" w:pos="0"/>
        </w:tabs>
        <w:suppressAutoHyphens/>
        <w:autoSpaceDE w:val="0"/>
        <w:spacing w:before="5" w:after="0" w:line="240" w:lineRule="auto"/>
        <w:ind w:left="0" w:firstLine="567"/>
        <w:jc w:val="both"/>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Самостоятельно оплачивает любые штрафы проверяющих органов, наложенные в связи с нарушением нормативных требований при выполнении обязательств по настоящему Договору.</w:t>
      </w:r>
    </w:p>
    <w:p w:rsidR="00901B69" w:rsidRPr="00901B69" w:rsidRDefault="00901B69" w:rsidP="00D46E8A">
      <w:pPr>
        <w:numPr>
          <w:ilvl w:val="2"/>
          <w:numId w:val="8"/>
        </w:numPr>
        <w:tabs>
          <w:tab w:val="left" w:pos="0"/>
        </w:tabs>
        <w:suppressAutoHyphens/>
        <w:autoSpaceDE w:val="0"/>
        <w:spacing w:before="5" w:after="0" w:line="240" w:lineRule="auto"/>
        <w:ind w:left="0" w:firstLine="567"/>
        <w:jc w:val="both"/>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При выполнении работ обеспечить сохранность имущества Заказчика, оборудования, инженерных систем и сооружений, расположенных на Объекте.</w:t>
      </w:r>
    </w:p>
    <w:p w:rsidR="00901B69" w:rsidRPr="00901B69" w:rsidRDefault="00901B69" w:rsidP="00D46E8A">
      <w:pPr>
        <w:numPr>
          <w:ilvl w:val="2"/>
          <w:numId w:val="8"/>
        </w:numPr>
        <w:tabs>
          <w:tab w:val="left" w:pos="0"/>
        </w:tabs>
        <w:suppressAutoHyphens/>
        <w:autoSpaceDE w:val="0"/>
        <w:spacing w:before="5" w:after="0" w:line="240" w:lineRule="auto"/>
        <w:ind w:left="0" w:firstLine="567"/>
        <w:jc w:val="both"/>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Исполнитель несет полную ответственность перед Заказчиком и проверяющими органами в случае нарушения миграционного и иного законодательства при  оказании услуг по настоящему Договору.</w:t>
      </w:r>
    </w:p>
    <w:p w:rsidR="00901B69" w:rsidRPr="00901B69" w:rsidRDefault="00901B69" w:rsidP="00901B69">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b/>
          <w:sz w:val="24"/>
          <w:szCs w:val="24"/>
          <w:lang w:eastAsia="ru-RU"/>
        </w:rPr>
      </w:pPr>
    </w:p>
    <w:p w:rsidR="00901B69" w:rsidRDefault="00901B69" w:rsidP="002F0663">
      <w:pPr>
        <w:widowControl w:val="0"/>
        <w:numPr>
          <w:ilvl w:val="1"/>
          <w:numId w:val="22"/>
        </w:numPr>
        <w:shd w:val="clear" w:color="auto" w:fill="FFFFFF"/>
        <w:autoSpaceDE w:val="0"/>
        <w:autoSpaceDN w:val="0"/>
        <w:adjustRightInd w:val="0"/>
        <w:spacing w:after="0" w:line="240" w:lineRule="auto"/>
        <w:ind w:left="0" w:firstLine="709"/>
        <w:jc w:val="both"/>
        <w:rPr>
          <w:rFonts w:ascii="Times New Roman" w:eastAsia="Times New Roman" w:hAnsi="Times New Roman" w:cs="Times New Roman"/>
          <w:b/>
          <w:sz w:val="24"/>
          <w:szCs w:val="24"/>
          <w:lang w:eastAsia="ru-RU"/>
        </w:rPr>
      </w:pPr>
      <w:r w:rsidRPr="00901B69">
        <w:rPr>
          <w:rFonts w:ascii="Times New Roman" w:eastAsia="Times New Roman" w:hAnsi="Times New Roman" w:cs="Times New Roman"/>
          <w:b/>
          <w:sz w:val="24"/>
          <w:szCs w:val="24"/>
          <w:lang w:eastAsia="ru-RU"/>
        </w:rPr>
        <w:t>Исполнитель имеет право:</w:t>
      </w:r>
    </w:p>
    <w:p w:rsidR="00190ADA" w:rsidRPr="00901B69" w:rsidRDefault="00190ADA" w:rsidP="00190ADA">
      <w:pPr>
        <w:widowControl w:val="0"/>
        <w:shd w:val="clear" w:color="auto" w:fill="FFFFFF"/>
        <w:autoSpaceDE w:val="0"/>
        <w:autoSpaceDN w:val="0"/>
        <w:adjustRightInd w:val="0"/>
        <w:spacing w:after="0" w:line="240" w:lineRule="auto"/>
        <w:ind w:left="709"/>
        <w:jc w:val="both"/>
        <w:rPr>
          <w:rFonts w:ascii="Times New Roman" w:eastAsia="Times New Roman" w:hAnsi="Times New Roman" w:cs="Times New Roman"/>
          <w:b/>
          <w:sz w:val="24"/>
          <w:szCs w:val="24"/>
          <w:lang w:eastAsia="ru-RU"/>
        </w:rPr>
      </w:pPr>
    </w:p>
    <w:p w:rsidR="00901B69" w:rsidRPr="00901B69" w:rsidRDefault="00901B69" w:rsidP="0040400E">
      <w:pPr>
        <w:widowControl w:val="0"/>
        <w:numPr>
          <w:ilvl w:val="2"/>
          <w:numId w:val="22"/>
        </w:numPr>
        <w:autoSpaceDE w:val="0"/>
        <w:autoSpaceDN w:val="0"/>
        <w:adjustRightInd w:val="0"/>
        <w:spacing w:after="0" w:line="240" w:lineRule="auto"/>
        <w:ind w:left="0" w:firstLine="709"/>
        <w:jc w:val="both"/>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При оказании Услуг отказаться от выполнения требований Заказчика в тех случаях, когда исполнение требований Заказчика может привести к ухудшению оказания Услуг, выполнения Работ,  к травме или другому внезапному резкому ухудшению здоровья, а также угрожающему нарушению нормальной работе оборудования, сооружений, устройств ТАИ, СДТУ, электро- и теплоснабжения потребителей.</w:t>
      </w:r>
    </w:p>
    <w:p w:rsidR="00901B69" w:rsidRPr="00901B69" w:rsidRDefault="00901B69" w:rsidP="00901B69">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p>
    <w:p w:rsidR="00901B69" w:rsidRPr="00901B69" w:rsidRDefault="00901B69" w:rsidP="002F0663">
      <w:pPr>
        <w:widowControl w:val="0"/>
        <w:numPr>
          <w:ilvl w:val="0"/>
          <w:numId w:val="22"/>
        </w:numPr>
        <w:autoSpaceDE w:val="0"/>
        <w:autoSpaceDN w:val="0"/>
        <w:adjustRightInd w:val="0"/>
        <w:spacing w:after="0" w:line="240" w:lineRule="auto"/>
        <w:ind w:left="0" w:firstLine="0"/>
        <w:jc w:val="center"/>
        <w:rPr>
          <w:rFonts w:ascii="Times New Roman" w:eastAsia="Times New Roman" w:hAnsi="Times New Roman" w:cs="Times New Roman"/>
          <w:b/>
          <w:bCs/>
          <w:sz w:val="24"/>
          <w:szCs w:val="24"/>
          <w:lang w:eastAsia="ru-RU"/>
        </w:rPr>
      </w:pPr>
      <w:r w:rsidRPr="00901B69">
        <w:rPr>
          <w:rFonts w:ascii="Times New Roman" w:eastAsia="Times New Roman" w:hAnsi="Times New Roman" w:cs="Times New Roman"/>
          <w:b/>
          <w:bCs/>
          <w:sz w:val="24"/>
          <w:szCs w:val="24"/>
          <w:lang w:eastAsia="ru-RU"/>
        </w:rPr>
        <w:t>Порядок и сроки выполнения работ по настоящему Договору</w:t>
      </w:r>
    </w:p>
    <w:p w:rsidR="00901B69" w:rsidRPr="00901B69" w:rsidRDefault="00901B69" w:rsidP="005E2DC4">
      <w:pPr>
        <w:widowControl w:val="0"/>
        <w:autoSpaceDE w:val="0"/>
        <w:autoSpaceDN w:val="0"/>
        <w:adjustRightInd w:val="0"/>
        <w:spacing w:after="0" w:line="240" w:lineRule="auto"/>
        <w:ind w:firstLine="851"/>
        <w:rPr>
          <w:rFonts w:ascii="Times New Roman" w:eastAsia="Times New Roman" w:hAnsi="Times New Roman" w:cs="Times New Roman"/>
          <w:b/>
          <w:bCs/>
          <w:sz w:val="24"/>
          <w:szCs w:val="24"/>
          <w:lang w:eastAsia="ru-RU"/>
        </w:rPr>
      </w:pPr>
    </w:p>
    <w:p w:rsidR="00901B69" w:rsidRPr="00901B69" w:rsidRDefault="00901B69" w:rsidP="00FD1AB6">
      <w:pPr>
        <w:widowControl w:val="0"/>
        <w:numPr>
          <w:ilvl w:val="1"/>
          <w:numId w:val="22"/>
        </w:numPr>
        <w:autoSpaceDE w:val="0"/>
        <w:autoSpaceDN w:val="0"/>
        <w:adjustRightInd w:val="0"/>
        <w:spacing w:after="0" w:line="240" w:lineRule="auto"/>
        <w:ind w:left="0" w:firstLine="709"/>
        <w:jc w:val="both"/>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Исполнитель гарантирует, что работники, привлекаемые для оказания Услуг по настоящему Договору, обладают достаточной квалификацией, а также профессиональной подготовкой, позволяющей им надлежащим образом исполнять свои обязанности.</w:t>
      </w:r>
    </w:p>
    <w:p w:rsidR="00901B69" w:rsidRPr="00901B69" w:rsidRDefault="00901B69" w:rsidP="00FD1AB6">
      <w:pPr>
        <w:widowControl w:val="0"/>
        <w:numPr>
          <w:ilvl w:val="1"/>
          <w:numId w:val="22"/>
        </w:numPr>
        <w:autoSpaceDE w:val="0"/>
        <w:autoSpaceDN w:val="0"/>
        <w:adjustRightInd w:val="0"/>
        <w:spacing w:after="0" w:line="240" w:lineRule="auto"/>
        <w:ind w:left="0" w:firstLine="709"/>
        <w:jc w:val="both"/>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Работники Исполнителя должны иметь все необходимые и предусмотренные действующим законодательством РФ разрешения, аттестации, свидетельства и иные документы, определенные нормативными актами, позволяющие им осуществлять соответствующий вид деятельности.</w:t>
      </w:r>
    </w:p>
    <w:p w:rsidR="00901B69" w:rsidRPr="00901B69" w:rsidRDefault="00901B69" w:rsidP="0040400E">
      <w:pPr>
        <w:widowControl w:val="0"/>
        <w:numPr>
          <w:ilvl w:val="1"/>
          <w:numId w:val="22"/>
        </w:numPr>
        <w:autoSpaceDE w:val="0"/>
        <w:autoSpaceDN w:val="0"/>
        <w:adjustRightInd w:val="0"/>
        <w:spacing w:after="0" w:line="240" w:lineRule="auto"/>
        <w:ind w:left="0" w:firstLine="709"/>
        <w:jc w:val="both"/>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Работники Исполнителя обязаны иметь при себе необходимые для оказания Услуг, выполнения Работ инструменты, механизмы и необходимую технику, которые должны иметь соответствующие сертификаты и допуски.</w:t>
      </w:r>
    </w:p>
    <w:p w:rsidR="00901B69" w:rsidRPr="00901B69" w:rsidRDefault="00901B69" w:rsidP="0040400E">
      <w:pPr>
        <w:widowControl w:val="0"/>
        <w:numPr>
          <w:ilvl w:val="1"/>
          <w:numId w:val="22"/>
        </w:numPr>
        <w:autoSpaceDE w:val="0"/>
        <w:autoSpaceDN w:val="0"/>
        <w:adjustRightInd w:val="0"/>
        <w:spacing w:after="0" w:line="240" w:lineRule="auto"/>
        <w:ind w:left="0" w:firstLine="709"/>
        <w:jc w:val="both"/>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 xml:space="preserve">Стороны пришли к соглашению, что работникам Исполнителя </w:t>
      </w:r>
      <w:r w:rsidR="00D925C8">
        <w:rPr>
          <w:rFonts w:ascii="Times New Roman" w:eastAsia="Times New Roman" w:hAnsi="Times New Roman" w:cs="Times New Roman"/>
          <w:sz w:val="24"/>
          <w:szCs w:val="24"/>
          <w:lang w:eastAsia="ru-RU"/>
        </w:rPr>
        <w:t xml:space="preserve">при нахождении на территории Заказчика </w:t>
      </w:r>
      <w:r w:rsidRPr="00901B69">
        <w:rPr>
          <w:rFonts w:ascii="Times New Roman" w:eastAsia="Times New Roman" w:hAnsi="Times New Roman" w:cs="Times New Roman"/>
          <w:sz w:val="24"/>
          <w:szCs w:val="24"/>
          <w:lang w:eastAsia="ru-RU"/>
        </w:rPr>
        <w:t xml:space="preserve">запрещается курение в </w:t>
      </w:r>
      <w:r w:rsidR="00D925C8">
        <w:rPr>
          <w:rFonts w:ascii="Times New Roman" w:eastAsia="Times New Roman" w:hAnsi="Times New Roman" w:cs="Times New Roman"/>
          <w:sz w:val="24"/>
          <w:szCs w:val="24"/>
          <w:lang w:eastAsia="ru-RU"/>
        </w:rPr>
        <w:t>общественных местах</w:t>
      </w:r>
      <w:r w:rsidRPr="00901B69">
        <w:rPr>
          <w:rFonts w:ascii="Times New Roman" w:eastAsia="Times New Roman" w:hAnsi="Times New Roman" w:cs="Times New Roman"/>
          <w:sz w:val="24"/>
          <w:szCs w:val="24"/>
          <w:lang w:eastAsia="ru-RU"/>
        </w:rPr>
        <w:t>, употребление алкогольных напитков и/или наркотических и психотропных веществ на работе, а также до начала выполнения работы.</w:t>
      </w:r>
    </w:p>
    <w:p w:rsidR="00901B69" w:rsidRPr="00901B69" w:rsidRDefault="00901B69" w:rsidP="0040400E">
      <w:pPr>
        <w:widowControl w:val="0"/>
        <w:numPr>
          <w:ilvl w:val="1"/>
          <w:numId w:val="22"/>
        </w:numPr>
        <w:autoSpaceDE w:val="0"/>
        <w:autoSpaceDN w:val="0"/>
        <w:adjustRightInd w:val="0"/>
        <w:spacing w:after="0" w:line="240" w:lineRule="auto"/>
        <w:ind w:left="0" w:firstLine="709"/>
        <w:jc w:val="both"/>
        <w:rPr>
          <w:rFonts w:ascii="Times New Roman" w:eastAsia="Times New Roman" w:hAnsi="Times New Roman" w:cs="Times New Roman"/>
          <w:sz w:val="24"/>
          <w:szCs w:val="24"/>
          <w:lang w:eastAsia="ru-RU"/>
        </w:rPr>
      </w:pPr>
      <w:r w:rsidRPr="00901B69">
        <w:rPr>
          <w:rFonts w:ascii="Times New Roman" w:eastAsia="Times New Roman" w:hAnsi="Times New Roman" w:cs="Times New Roman"/>
          <w:spacing w:val="-1"/>
          <w:sz w:val="24"/>
          <w:szCs w:val="24"/>
          <w:lang w:eastAsia="ru-RU"/>
        </w:rPr>
        <w:t xml:space="preserve">При </w:t>
      </w:r>
      <w:r w:rsidR="00D925C8">
        <w:rPr>
          <w:rFonts w:ascii="Times New Roman" w:eastAsia="Times New Roman" w:hAnsi="Times New Roman" w:cs="Times New Roman"/>
          <w:spacing w:val="-1"/>
          <w:sz w:val="24"/>
          <w:szCs w:val="24"/>
          <w:lang w:eastAsia="ru-RU"/>
        </w:rPr>
        <w:t>необходимости проведения работ по заявке,  Заказчик  уведомляет об этом Исполнителя путем</w:t>
      </w:r>
      <w:r w:rsidRPr="00901B69">
        <w:rPr>
          <w:rFonts w:ascii="Times New Roman" w:eastAsia="Times New Roman" w:hAnsi="Times New Roman" w:cs="Times New Roman"/>
          <w:spacing w:val="-1"/>
          <w:sz w:val="24"/>
          <w:szCs w:val="24"/>
          <w:lang w:eastAsia="ru-RU"/>
        </w:rPr>
        <w:t xml:space="preserve"> н</w:t>
      </w:r>
      <w:r w:rsidR="00D925C8">
        <w:rPr>
          <w:rFonts w:ascii="Times New Roman" w:eastAsia="Times New Roman" w:hAnsi="Times New Roman" w:cs="Times New Roman"/>
          <w:spacing w:val="-1"/>
          <w:sz w:val="24"/>
          <w:szCs w:val="24"/>
          <w:lang w:eastAsia="ru-RU"/>
        </w:rPr>
        <w:t>аправления в адрес Исполнителя Заявки</w:t>
      </w:r>
      <w:r w:rsidRPr="00901B69">
        <w:rPr>
          <w:rFonts w:ascii="Times New Roman" w:eastAsia="Times New Roman" w:hAnsi="Times New Roman" w:cs="Times New Roman"/>
          <w:spacing w:val="-1"/>
          <w:sz w:val="24"/>
          <w:szCs w:val="24"/>
          <w:lang w:eastAsia="ru-RU"/>
        </w:rPr>
        <w:t xml:space="preserve"> на </w:t>
      </w:r>
      <w:r w:rsidR="00D925C8">
        <w:rPr>
          <w:rFonts w:ascii="Times New Roman" w:eastAsia="Times New Roman" w:hAnsi="Times New Roman" w:cs="Times New Roman"/>
          <w:spacing w:val="-1"/>
          <w:sz w:val="24"/>
          <w:szCs w:val="24"/>
          <w:lang w:eastAsia="ru-RU"/>
        </w:rPr>
        <w:t xml:space="preserve">выполнение работ </w:t>
      </w:r>
      <w:r w:rsidRPr="00901B69">
        <w:rPr>
          <w:rFonts w:ascii="Times New Roman" w:eastAsia="Times New Roman" w:hAnsi="Times New Roman" w:cs="Times New Roman"/>
          <w:spacing w:val="-1"/>
          <w:sz w:val="24"/>
          <w:szCs w:val="24"/>
          <w:lang w:eastAsia="ru-RU"/>
        </w:rPr>
        <w:t xml:space="preserve">  </w:t>
      </w:r>
      <w:r w:rsidR="00332582">
        <w:rPr>
          <w:rFonts w:ascii="Times New Roman" w:eastAsia="Times New Roman" w:hAnsi="Times New Roman" w:cs="Times New Roman"/>
          <w:spacing w:val="-1"/>
          <w:sz w:val="24"/>
          <w:szCs w:val="24"/>
          <w:lang w:eastAsia="ru-RU"/>
        </w:rPr>
        <w:t xml:space="preserve">по форме </w:t>
      </w:r>
      <w:r w:rsidR="006A3364" w:rsidRPr="00F36242">
        <w:rPr>
          <w:rFonts w:ascii="Times New Roman" w:eastAsia="Times New Roman" w:hAnsi="Times New Roman" w:cs="Times New Roman"/>
          <w:spacing w:val="-1"/>
          <w:sz w:val="24"/>
          <w:szCs w:val="24"/>
          <w:lang w:eastAsia="ru-RU"/>
        </w:rPr>
        <w:t>Приложение</w:t>
      </w:r>
      <w:r w:rsidRPr="00F36242">
        <w:rPr>
          <w:rFonts w:ascii="Times New Roman" w:eastAsia="Times New Roman" w:hAnsi="Times New Roman" w:cs="Times New Roman"/>
          <w:spacing w:val="-1"/>
          <w:sz w:val="24"/>
          <w:szCs w:val="24"/>
          <w:lang w:eastAsia="ru-RU"/>
        </w:rPr>
        <w:t xml:space="preserve"> № 6</w:t>
      </w:r>
      <w:r w:rsidRPr="00901B69">
        <w:rPr>
          <w:rFonts w:ascii="Times New Roman" w:eastAsia="Times New Roman" w:hAnsi="Times New Roman" w:cs="Times New Roman"/>
          <w:spacing w:val="-1"/>
          <w:sz w:val="24"/>
          <w:szCs w:val="24"/>
          <w:lang w:eastAsia="ru-RU"/>
        </w:rPr>
        <w:t xml:space="preserve"> </w:t>
      </w:r>
      <w:r w:rsidR="00F36242">
        <w:rPr>
          <w:rFonts w:ascii="Times New Roman" w:eastAsia="Times New Roman" w:hAnsi="Times New Roman" w:cs="Times New Roman"/>
          <w:spacing w:val="-1"/>
          <w:sz w:val="24"/>
          <w:szCs w:val="24"/>
          <w:lang w:eastAsia="ru-RU"/>
        </w:rPr>
        <w:t>к настоящему Договору</w:t>
      </w:r>
      <w:r w:rsidR="00332582">
        <w:rPr>
          <w:rFonts w:ascii="Times New Roman" w:eastAsia="Times New Roman" w:hAnsi="Times New Roman" w:cs="Times New Roman"/>
          <w:spacing w:val="-1"/>
          <w:sz w:val="24"/>
          <w:szCs w:val="24"/>
          <w:lang w:eastAsia="ru-RU"/>
        </w:rPr>
        <w:t>.</w:t>
      </w:r>
    </w:p>
    <w:p w:rsidR="00901B69" w:rsidRPr="00901B69" w:rsidRDefault="00901B69" w:rsidP="0040400E">
      <w:pPr>
        <w:widowControl w:val="0"/>
        <w:numPr>
          <w:ilvl w:val="1"/>
          <w:numId w:val="22"/>
        </w:numPr>
        <w:autoSpaceDE w:val="0"/>
        <w:autoSpaceDN w:val="0"/>
        <w:adjustRightInd w:val="0"/>
        <w:spacing w:after="0" w:line="240" w:lineRule="auto"/>
        <w:ind w:left="0" w:firstLine="709"/>
        <w:jc w:val="both"/>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Заявка подписывается уполномоченным представителем Заказчика и является обязательной для исполнения Исполнителем.</w:t>
      </w:r>
    </w:p>
    <w:p w:rsidR="00901B69" w:rsidRPr="00901B69" w:rsidRDefault="00901B69" w:rsidP="0040400E">
      <w:pPr>
        <w:widowControl w:val="0"/>
        <w:numPr>
          <w:ilvl w:val="1"/>
          <w:numId w:val="22"/>
        </w:numPr>
        <w:autoSpaceDE w:val="0"/>
        <w:autoSpaceDN w:val="0"/>
        <w:adjustRightInd w:val="0"/>
        <w:spacing w:after="0" w:line="240" w:lineRule="auto"/>
        <w:ind w:left="0" w:firstLine="709"/>
        <w:jc w:val="both"/>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Все З</w:t>
      </w:r>
      <w:r w:rsidR="00D925C8">
        <w:rPr>
          <w:rFonts w:ascii="Times New Roman" w:eastAsia="Times New Roman" w:hAnsi="Times New Roman" w:cs="Times New Roman"/>
          <w:sz w:val="24"/>
          <w:szCs w:val="24"/>
          <w:lang w:eastAsia="ru-RU"/>
        </w:rPr>
        <w:t>аявки на выполнение Работ</w:t>
      </w:r>
      <w:r w:rsidR="00205157">
        <w:rPr>
          <w:rFonts w:ascii="Times New Roman" w:eastAsia="Times New Roman" w:hAnsi="Times New Roman" w:cs="Times New Roman"/>
          <w:sz w:val="24"/>
          <w:szCs w:val="24"/>
          <w:lang w:eastAsia="ru-RU"/>
        </w:rPr>
        <w:t xml:space="preserve"> </w:t>
      </w:r>
      <w:r w:rsidRPr="00901B69">
        <w:rPr>
          <w:rFonts w:ascii="Times New Roman" w:eastAsia="Times New Roman" w:hAnsi="Times New Roman" w:cs="Times New Roman"/>
          <w:sz w:val="24"/>
          <w:szCs w:val="24"/>
          <w:lang w:eastAsia="ru-RU"/>
        </w:rPr>
        <w:t>по форме, установленной настоящим Договором, являются неотъемлемой частью настоящего Договора.</w:t>
      </w:r>
    </w:p>
    <w:p w:rsidR="00901B69" w:rsidRPr="00901B69" w:rsidRDefault="00901B69" w:rsidP="0040400E">
      <w:pPr>
        <w:widowControl w:val="0"/>
        <w:numPr>
          <w:ilvl w:val="1"/>
          <w:numId w:val="22"/>
        </w:numPr>
        <w:autoSpaceDE w:val="0"/>
        <w:autoSpaceDN w:val="0"/>
        <w:adjustRightInd w:val="0"/>
        <w:spacing w:after="0" w:line="250" w:lineRule="exact"/>
        <w:ind w:left="0" w:firstLine="709"/>
        <w:jc w:val="both"/>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Исп</w:t>
      </w:r>
      <w:r w:rsidR="00D925C8">
        <w:rPr>
          <w:rFonts w:ascii="Times New Roman" w:eastAsia="Times New Roman" w:hAnsi="Times New Roman" w:cs="Times New Roman"/>
          <w:sz w:val="24"/>
          <w:szCs w:val="24"/>
          <w:lang w:eastAsia="ru-RU"/>
        </w:rPr>
        <w:t>олнитель выполняет Работы</w:t>
      </w:r>
      <w:r w:rsidRPr="00901B69">
        <w:rPr>
          <w:rFonts w:ascii="Times New Roman" w:eastAsia="Times New Roman" w:hAnsi="Times New Roman" w:cs="Times New Roman"/>
          <w:sz w:val="24"/>
          <w:szCs w:val="24"/>
          <w:lang w:eastAsia="ru-RU"/>
        </w:rPr>
        <w:t xml:space="preserve"> своими средствами и материалами, в том числе деталями и конструкциями, а также необходимым оборудованием, за исключением материалов и оборудования, предоставляемых Заказчиком для выполнения работ. </w:t>
      </w:r>
    </w:p>
    <w:p w:rsidR="00901B69" w:rsidRPr="00901B69" w:rsidRDefault="00901B69" w:rsidP="00901B69">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Наименование, количество и качество используемых материалов Исполнитель обязан до начала выполнения работ согласовать с Заказчиком.</w:t>
      </w:r>
    </w:p>
    <w:p w:rsidR="001E67BA" w:rsidRPr="00B976E0" w:rsidRDefault="00901B69" w:rsidP="001E67BA">
      <w:pPr>
        <w:tabs>
          <w:tab w:val="left" w:pos="993"/>
          <w:tab w:val="left" w:pos="1276"/>
        </w:tabs>
        <w:spacing w:after="0" w:line="240" w:lineRule="auto"/>
        <w:ind w:right="-1" w:firstLine="709"/>
        <w:jc w:val="both"/>
      </w:pPr>
      <w:r w:rsidRPr="00901B69">
        <w:rPr>
          <w:rFonts w:ascii="Times New Roman" w:eastAsia="Times New Roman" w:hAnsi="Times New Roman" w:cs="Times New Roman"/>
          <w:sz w:val="24"/>
          <w:szCs w:val="24"/>
          <w:lang w:eastAsia="ru-RU"/>
        </w:rPr>
        <w:t>В случае предоставления Заказчиком Исполнителю материалов, инструментов, оборудования, необход</w:t>
      </w:r>
      <w:r w:rsidR="00D925C8">
        <w:rPr>
          <w:rFonts w:ascii="Times New Roman" w:eastAsia="Times New Roman" w:hAnsi="Times New Roman" w:cs="Times New Roman"/>
          <w:sz w:val="24"/>
          <w:szCs w:val="24"/>
          <w:lang w:eastAsia="ru-RU"/>
        </w:rPr>
        <w:t>имых для выполнения Работ</w:t>
      </w:r>
      <w:r w:rsidRPr="00901B69">
        <w:rPr>
          <w:rFonts w:ascii="Times New Roman" w:eastAsia="Times New Roman" w:hAnsi="Times New Roman" w:cs="Times New Roman"/>
          <w:sz w:val="24"/>
          <w:szCs w:val="24"/>
          <w:lang w:eastAsia="ru-RU"/>
        </w:rPr>
        <w:t>, Заказчик передают их Исполнителю по акту приема-передачи и накладной на отпуск материалов на сторону (по форме № М-15).</w:t>
      </w:r>
      <w:r w:rsidR="001E67BA" w:rsidRPr="006B593E">
        <w:rPr>
          <w:rFonts w:ascii="Times New Roman" w:hAnsi="Times New Roman" w:cs="Times New Roman"/>
          <w:sz w:val="24"/>
          <w:szCs w:val="24"/>
        </w:rPr>
        <w:t xml:space="preserve"> Об использовании </w:t>
      </w:r>
      <w:r w:rsidR="001E67BA">
        <w:rPr>
          <w:rFonts w:ascii="Times New Roman" w:hAnsi="Times New Roman" w:cs="Times New Roman"/>
          <w:sz w:val="24"/>
          <w:szCs w:val="24"/>
        </w:rPr>
        <w:t xml:space="preserve">давальческих </w:t>
      </w:r>
      <w:r w:rsidR="001E67BA" w:rsidRPr="006B593E">
        <w:rPr>
          <w:rFonts w:ascii="Times New Roman" w:hAnsi="Times New Roman" w:cs="Times New Roman"/>
          <w:sz w:val="24"/>
          <w:szCs w:val="24"/>
        </w:rPr>
        <w:t>материалов и оборудования Заказчика</w:t>
      </w:r>
      <w:r w:rsidR="001E67BA">
        <w:rPr>
          <w:rFonts w:ascii="Times New Roman" w:hAnsi="Times New Roman" w:cs="Times New Roman"/>
          <w:sz w:val="24"/>
          <w:szCs w:val="24"/>
        </w:rPr>
        <w:t xml:space="preserve"> Исполнитель</w:t>
      </w:r>
      <w:r w:rsidR="001E67BA" w:rsidRPr="006B593E">
        <w:rPr>
          <w:rFonts w:ascii="Times New Roman" w:hAnsi="Times New Roman" w:cs="Times New Roman"/>
          <w:sz w:val="24"/>
          <w:szCs w:val="24"/>
        </w:rPr>
        <w:t xml:space="preserve"> оформля</w:t>
      </w:r>
      <w:r w:rsidR="009872F0">
        <w:rPr>
          <w:rFonts w:ascii="Times New Roman" w:hAnsi="Times New Roman" w:cs="Times New Roman"/>
          <w:sz w:val="24"/>
          <w:szCs w:val="24"/>
        </w:rPr>
        <w:t>е</w:t>
      </w:r>
      <w:r w:rsidR="001E67BA" w:rsidRPr="006B593E">
        <w:rPr>
          <w:rFonts w:ascii="Times New Roman" w:hAnsi="Times New Roman" w:cs="Times New Roman"/>
          <w:sz w:val="24"/>
          <w:szCs w:val="24"/>
        </w:rPr>
        <w:t xml:space="preserve">т отчёт о давальческом сырье по форме Приложения № </w:t>
      </w:r>
      <w:r w:rsidR="001E67BA">
        <w:rPr>
          <w:rFonts w:ascii="Times New Roman" w:hAnsi="Times New Roman" w:cs="Times New Roman"/>
          <w:sz w:val="24"/>
          <w:szCs w:val="24"/>
        </w:rPr>
        <w:t>8</w:t>
      </w:r>
      <w:r w:rsidR="001E67BA" w:rsidRPr="006B593E">
        <w:rPr>
          <w:rFonts w:ascii="Times New Roman" w:hAnsi="Times New Roman" w:cs="Times New Roman"/>
          <w:sz w:val="24"/>
          <w:szCs w:val="24"/>
        </w:rPr>
        <w:t xml:space="preserve"> к настоящему </w:t>
      </w:r>
      <w:r w:rsidR="001E67BA">
        <w:rPr>
          <w:rFonts w:ascii="Times New Roman" w:hAnsi="Times New Roman" w:cs="Times New Roman"/>
          <w:sz w:val="24"/>
          <w:szCs w:val="24"/>
        </w:rPr>
        <w:t>Договору и представляет Заказчику на утверждение</w:t>
      </w:r>
      <w:r w:rsidR="001E67BA" w:rsidRPr="006B593E">
        <w:rPr>
          <w:rFonts w:ascii="Times New Roman" w:hAnsi="Times New Roman" w:cs="Times New Roman"/>
          <w:sz w:val="24"/>
          <w:szCs w:val="24"/>
        </w:rPr>
        <w:t>.</w:t>
      </w:r>
    </w:p>
    <w:p w:rsidR="00901B69" w:rsidRDefault="00901B69" w:rsidP="00DE2D37">
      <w:pPr>
        <w:widowControl w:val="0"/>
        <w:numPr>
          <w:ilvl w:val="1"/>
          <w:numId w:val="22"/>
        </w:numPr>
        <w:autoSpaceDE w:val="0"/>
        <w:autoSpaceDN w:val="0"/>
        <w:adjustRightInd w:val="0"/>
        <w:spacing w:after="0" w:line="240" w:lineRule="auto"/>
        <w:ind w:left="0" w:firstLine="709"/>
        <w:jc w:val="both"/>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Работы считаются выполненными после подписания Сторонами Актов о приемке выполненных работ (по форме КС-2), Справ</w:t>
      </w:r>
      <w:r w:rsidR="00DC1D93">
        <w:rPr>
          <w:rFonts w:ascii="Times New Roman" w:eastAsia="Times New Roman" w:hAnsi="Times New Roman" w:cs="Times New Roman"/>
          <w:sz w:val="24"/>
          <w:szCs w:val="24"/>
          <w:lang w:eastAsia="ru-RU"/>
        </w:rPr>
        <w:t>о</w:t>
      </w:r>
      <w:r w:rsidRPr="00901B69">
        <w:rPr>
          <w:rFonts w:ascii="Times New Roman" w:eastAsia="Times New Roman" w:hAnsi="Times New Roman" w:cs="Times New Roman"/>
          <w:sz w:val="24"/>
          <w:szCs w:val="24"/>
          <w:lang w:eastAsia="ru-RU"/>
        </w:rPr>
        <w:t>к о стоимости выполненных работ и затрат (по форме КС-3).</w:t>
      </w:r>
    </w:p>
    <w:p w:rsidR="007867F8" w:rsidRPr="00901B69" w:rsidRDefault="007867F8" w:rsidP="00DE2D37">
      <w:pPr>
        <w:widowControl w:val="0"/>
        <w:numPr>
          <w:ilvl w:val="1"/>
          <w:numId w:val="22"/>
        </w:numPr>
        <w:autoSpaceDE w:val="0"/>
        <w:autoSpaceDN w:val="0"/>
        <w:adjustRightInd w:val="0"/>
        <w:spacing w:after="0" w:line="240" w:lineRule="auto"/>
        <w:ind w:left="0"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Заказчик и Исполнитель назначают ответственных представителей Сторон</w:t>
      </w:r>
      <w:r w:rsidR="001E7CC2">
        <w:rPr>
          <w:rFonts w:ascii="Times New Roman" w:eastAsia="Times New Roman" w:hAnsi="Times New Roman" w:cs="Times New Roman"/>
          <w:sz w:val="24"/>
          <w:szCs w:val="24"/>
          <w:lang w:eastAsia="ru-RU"/>
        </w:rPr>
        <w:t>, которые указаны в</w:t>
      </w:r>
      <w:r>
        <w:rPr>
          <w:rFonts w:ascii="Times New Roman" w:eastAsia="Times New Roman" w:hAnsi="Times New Roman" w:cs="Times New Roman"/>
          <w:sz w:val="24"/>
          <w:szCs w:val="24"/>
          <w:lang w:eastAsia="ru-RU"/>
        </w:rPr>
        <w:t xml:space="preserve"> Приложени</w:t>
      </w:r>
      <w:r w:rsidR="009872F0">
        <w:rPr>
          <w:rFonts w:ascii="Times New Roman" w:eastAsia="Times New Roman" w:hAnsi="Times New Roman" w:cs="Times New Roman"/>
          <w:sz w:val="24"/>
          <w:szCs w:val="24"/>
          <w:lang w:eastAsia="ru-RU"/>
        </w:rPr>
        <w:t>и</w:t>
      </w:r>
      <w:r>
        <w:rPr>
          <w:rFonts w:ascii="Times New Roman" w:eastAsia="Times New Roman" w:hAnsi="Times New Roman" w:cs="Times New Roman"/>
          <w:sz w:val="24"/>
          <w:szCs w:val="24"/>
          <w:lang w:eastAsia="ru-RU"/>
        </w:rPr>
        <w:t xml:space="preserve"> № 7 </w:t>
      </w:r>
      <w:r w:rsidR="009872F0">
        <w:rPr>
          <w:rFonts w:ascii="Times New Roman" w:eastAsia="Times New Roman" w:hAnsi="Times New Roman" w:cs="Times New Roman"/>
          <w:sz w:val="24"/>
          <w:szCs w:val="24"/>
          <w:lang w:eastAsia="ru-RU"/>
        </w:rPr>
        <w:t xml:space="preserve">к настоящему Договору </w:t>
      </w:r>
      <w:r>
        <w:rPr>
          <w:rFonts w:ascii="Times New Roman" w:eastAsia="Times New Roman" w:hAnsi="Times New Roman" w:cs="Times New Roman"/>
          <w:sz w:val="24"/>
          <w:szCs w:val="24"/>
          <w:lang w:eastAsia="ru-RU"/>
        </w:rPr>
        <w:t>– Ответственные представители Сторон.</w:t>
      </w:r>
    </w:p>
    <w:p w:rsidR="00F540C0" w:rsidRDefault="00F540C0" w:rsidP="00190ADA">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F540C0" w:rsidRPr="00901B69" w:rsidRDefault="00F540C0" w:rsidP="00190ADA">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901B69" w:rsidRPr="00901B69" w:rsidRDefault="00901B69" w:rsidP="002F0663">
      <w:pPr>
        <w:widowControl w:val="0"/>
        <w:numPr>
          <w:ilvl w:val="0"/>
          <w:numId w:val="22"/>
        </w:numPr>
        <w:shd w:val="clear" w:color="auto" w:fill="FFFFFF"/>
        <w:autoSpaceDE w:val="0"/>
        <w:autoSpaceDN w:val="0"/>
        <w:adjustRightInd w:val="0"/>
        <w:spacing w:after="0" w:line="240" w:lineRule="auto"/>
        <w:ind w:left="0" w:firstLine="0"/>
        <w:jc w:val="center"/>
        <w:rPr>
          <w:rFonts w:ascii="Times New Roman" w:eastAsia="Times New Roman" w:hAnsi="Times New Roman" w:cs="Times New Roman"/>
          <w:b/>
          <w:bCs/>
          <w:spacing w:val="3"/>
          <w:sz w:val="24"/>
          <w:szCs w:val="24"/>
          <w:lang w:eastAsia="ru-RU"/>
        </w:rPr>
      </w:pPr>
      <w:r w:rsidRPr="00901B69">
        <w:rPr>
          <w:rFonts w:ascii="Times New Roman" w:eastAsia="Times New Roman" w:hAnsi="Times New Roman" w:cs="Times New Roman"/>
          <w:b/>
          <w:bCs/>
          <w:spacing w:val="3"/>
          <w:sz w:val="24"/>
          <w:szCs w:val="24"/>
          <w:lang w:eastAsia="ru-RU"/>
        </w:rPr>
        <w:t>Ответственность сторон</w:t>
      </w:r>
    </w:p>
    <w:p w:rsidR="00901B69" w:rsidRPr="00901B69" w:rsidRDefault="00901B69" w:rsidP="00901B69">
      <w:pPr>
        <w:widowControl w:val="0"/>
        <w:shd w:val="clear" w:color="auto" w:fill="FFFFFF"/>
        <w:autoSpaceDE w:val="0"/>
        <w:autoSpaceDN w:val="0"/>
        <w:adjustRightInd w:val="0"/>
        <w:spacing w:after="0" w:line="240" w:lineRule="auto"/>
        <w:rPr>
          <w:rFonts w:ascii="Times New Roman" w:eastAsia="Times New Roman" w:hAnsi="Times New Roman" w:cs="Times New Roman"/>
          <w:b/>
          <w:bCs/>
          <w:spacing w:val="3"/>
          <w:sz w:val="24"/>
          <w:szCs w:val="24"/>
          <w:lang w:eastAsia="ru-RU"/>
        </w:rPr>
      </w:pPr>
    </w:p>
    <w:p w:rsidR="00901B69" w:rsidRPr="00901B69" w:rsidRDefault="00901B69" w:rsidP="005E2DC4">
      <w:pPr>
        <w:numPr>
          <w:ilvl w:val="1"/>
          <w:numId w:val="22"/>
        </w:numPr>
        <w:spacing w:after="0" w:line="240" w:lineRule="auto"/>
        <w:ind w:left="0" w:firstLine="709"/>
        <w:contextualSpacing/>
        <w:jc w:val="both"/>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Стороны несут ответственность за неисполнение или ненадлежащее исполнение принятых на себя обязательств по настоящему Договору в соответствии с законодательством Российской Федерации.</w:t>
      </w:r>
    </w:p>
    <w:p w:rsidR="00901B69" w:rsidRPr="00901B69" w:rsidRDefault="00901B69" w:rsidP="005E2DC4">
      <w:pPr>
        <w:numPr>
          <w:ilvl w:val="1"/>
          <w:numId w:val="22"/>
        </w:numPr>
        <w:spacing w:after="0" w:line="240" w:lineRule="auto"/>
        <w:ind w:left="0" w:firstLine="709"/>
        <w:contextualSpacing/>
        <w:jc w:val="both"/>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В случае причинения вреда имуществу Заказчика по вине Исполнителя при выполнении обязательств по настоящему Договору, Исполнитель возмещает Заказчику причиненный ему ущерб в полном объеме.</w:t>
      </w:r>
    </w:p>
    <w:p w:rsidR="00901B69" w:rsidRPr="00901B69" w:rsidRDefault="00901B69" w:rsidP="005E2DC4">
      <w:pPr>
        <w:numPr>
          <w:ilvl w:val="1"/>
          <w:numId w:val="22"/>
        </w:numPr>
        <w:spacing w:after="0" w:line="240" w:lineRule="auto"/>
        <w:ind w:left="0" w:firstLine="709"/>
        <w:contextualSpacing/>
        <w:jc w:val="both"/>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Вред, причиненный третьему лицу Исполнителем в процессе  выполнении обязательств по настоящему Договору, возмещает Исполнитель.</w:t>
      </w:r>
    </w:p>
    <w:p w:rsidR="00901B69" w:rsidRPr="00901B69" w:rsidRDefault="00901B69" w:rsidP="005E2DC4">
      <w:pPr>
        <w:numPr>
          <w:ilvl w:val="1"/>
          <w:numId w:val="22"/>
        </w:numPr>
        <w:spacing w:after="0" w:line="240" w:lineRule="auto"/>
        <w:ind w:left="0" w:firstLine="709"/>
        <w:contextualSpacing/>
        <w:jc w:val="both"/>
        <w:rPr>
          <w:rFonts w:ascii="Times New Roman" w:eastAsia="Times New Roman" w:hAnsi="Times New Roman" w:cs="Times New Roman"/>
          <w:sz w:val="24"/>
          <w:szCs w:val="24"/>
          <w:lang w:eastAsia="ru-RU"/>
        </w:rPr>
      </w:pPr>
      <w:r w:rsidRPr="00901B69">
        <w:rPr>
          <w:rFonts w:ascii="Times New Roman" w:eastAsia="Times New Roman" w:hAnsi="Times New Roman" w:cs="Times New Roman"/>
          <w:color w:val="000000"/>
          <w:sz w:val="24"/>
          <w:szCs w:val="24"/>
          <w:lang w:eastAsia="ru-RU"/>
        </w:rPr>
        <w:t>Уплата штрафов, пеней, а также возмещение вреда не освобождает виновную Сторону от исполнения своих обязательств по настоящему Договору.</w:t>
      </w:r>
    </w:p>
    <w:p w:rsidR="00901B69" w:rsidRPr="00901B69" w:rsidRDefault="00901B69" w:rsidP="005E2DC4">
      <w:pPr>
        <w:widowControl w:val="0"/>
        <w:numPr>
          <w:ilvl w:val="1"/>
          <w:numId w:val="22"/>
        </w:numPr>
        <w:shd w:val="clear" w:color="auto" w:fill="FFFFFF"/>
        <w:autoSpaceDE w:val="0"/>
        <w:autoSpaceDN w:val="0"/>
        <w:adjustRightInd w:val="0"/>
        <w:spacing w:after="0" w:line="240" w:lineRule="auto"/>
        <w:ind w:left="0" w:firstLine="709"/>
        <w:jc w:val="both"/>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Расследование причин неисправностей на Объектах, определение размера ущерба и выявление виновных лиц производится с участием представителей Исполнителя и Заказчика в соответствии с нормативными правовыми актами. По каждому факту расследования Заказчик определяет своего представителя. Полномочия представителей Сторон должны быть подтверждены доверенностью, оформленной в установленном законом порядке.</w:t>
      </w:r>
    </w:p>
    <w:p w:rsidR="00901B69" w:rsidRPr="00901B69" w:rsidRDefault="00901B69" w:rsidP="00901B69">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901B69" w:rsidRPr="00901B69" w:rsidRDefault="00901B69" w:rsidP="00901B69">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901B69" w:rsidRPr="00901B69" w:rsidRDefault="00901B69" w:rsidP="002F0663">
      <w:pPr>
        <w:widowControl w:val="0"/>
        <w:numPr>
          <w:ilvl w:val="0"/>
          <w:numId w:val="22"/>
        </w:numPr>
        <w:shd w:val="clear" w:color="auto" w:fill="FFFFFF"/>
        <w:autoSpaceDE w:val="0"/>
        <w:autoSpaceDN w:val="0"/>
        <w:adjustRightInd w:val="0"/>
        <w:spacing w:after="0" w:line="240" w:lineRule="auto"/>
        <w:ind w:left="0" w:firstLine="0"/>
        <w:jc w:val="center"/>
        <w:rPr>
          <w:rFonts w:ascii="Times New Roman" w:eastAsia="Times New Roman" w:hAnsi="Times New Roman" w:cs="Times New Roman"/>
          <w:b/>
          <w:bCs/>
          <w:spacing w:val="3"/>
          <w:sz w:val="24"/>
          <w:szCs w:val="24"/>
          <w:lang w:eastAsia="ru-RU"/>
        </w:rPr>
      </w:pPr>
      <w:r w:rsidRPr="00901B69">
        <w:rPr>
          <w:rFonts w:ascii="Times New Roman" w:eastAsia="Times New Roman" w:hAnsi="Times New Roman" w:cs="Times New Roman"/>
          <w:b/>
          <w:bCs/>
          <w:spacing w:val="3"/>
          <w:sz w:val="24"/>
          <w:szCs w:val="24"/>
          <w:lang w:eastAsia="ru-RU"/>
        </w:rPr>
        <w:t>Срок действия договора, условия и порядок внесения</w:t>
      </w:r>
      <w:r w:rsidRPr="00901B69">
        <w:rPr>
          <w:rFonts w:ascii="Times New Roman" w:eastAsia="Times New Roman" w:hAnsi="Times New Roman" w:cs="Times New Roman"/>
          <w:b/>
          <w:bCs/>
          <w:spacing w:val="3"/>
          <w:sz w:val="24"/>
          <w:szCs w:val="24"/>
          <w:lang w:eastAsia="ru-RU"/>
        </w:rPr>
        <w:br/>
        <w:t>изменений в договор, и порядок его расторжения</w:t>
      </w:r>
    </w:p>
    <w:p w:rsidR="00901B69" w:rsidRPr="00901B69" w:rsidRDefault="00901B69" w:rsidP="005E2DC4">
      <w:pPr>
        <w:widowControl w:val="0"/>
        <w:shd w:val="clear" w:color="auto" w:fill="FFFFFF"/>
        <w:autoSpaceDE w:val="0"/>
        <w:autoSpaceDN w:val="0"/>
        <w:adjustRightInd w:val="0"/>
        <w:spacing w:after="0" w:line="240" w:lineRule="auto"/>
        <w:ind w:firstLine="851"/>
        <w:rPr>
          <w:rFonts w:ascii="Times New Roman" w:eastAsia="Times New Roman" w:hAnsi="Times New Roman" w:cs="Times New Roman"/>
          <w:b/>
          <w:bCs/>
          <w:spacing w:val="3"/>
          <w:sz w:val="24"/>
          <w:szCs w:val="24"/>
          <w:lang w:eastAsia="ru-RU"/>
        </w:rPr>
      </w:pPr>
    </w:p>
    <w:p w:rsidR="00901B69" w:rsidRPr="00901B69" w:rsidRDefault="00901B69" w:rsidP="005E2DC4">
      <w:pPr>
        <w:widowControl w:val="0"/>
        <w:numPr>
          <w:ilvl w:val="1"/>
          <w:numId w:val="22"/>
        </w:numPr>
        <w:shd w:val="clear" w:color="auto" w:fill="FFFFFF"/>
        <w:autoSpaceDE w:val="0"/>
        <w:autoSpaceDN w:val="0"/>
        <w:adjustRightInd w:val="0"/>
        <w:spacing w:after="0" w:line="240" w:lineRule="auto"/>
        <w:ind w:left="0" w:firstLine="851"/>
        <w:jc w:val="both"/>
        <w:rPr>
          <w:rFonts w:ascii="Times New Roman" w:eastAsia="Times New Roman" w:hAnsi="Times New Roman" w:cs="Times New Roman"/>
          <w:i/>
          <w:sz w:val="24"/>
          <w:szCs w:val="24"/>
          <w:lang w:eastAsia="ru-RU"/>
        </w:rPr>
      </w:pPr>
      <w:r w:rsidRPr="00901B69">
        <w:rPr>
          <w:rFonts w:ascii="Times New Roman" w:eastAsia="Times New Roman" w:hAnsi="Times New Roman" w:cs="Times New Roman"/>
          <w:sz w:val="24"/>
          <w:szCs w:val="24"/>
          <w:lang w:eastAsia="ru-RU"/>
        </w:rPr>
        <w:t xml:space="preserve">Настоящий Договор вступает в силу </w:t>
      </w:r>
      <w:proofErr w:type="gramStart"/>
      <w:r w:rsidRPr="00901B69">
        <w:rPr>
          <w:rFonts w:ascii="Times New Roman" w:eastAsia="Times New Roman" w:hAnsi="Times New Roman" w:cs="Times New Roman"/>
          <w:sz w:val="24"/>
          <w:szCs w:val="24"/>
          <w:lang w:eastAsia="ru-RU"/>
        </w:rPr>
        <w:t>с даты подписания</w:t>
      </w:r>
      <w:proofErr w:type="gramEnd"/>
      <w:r w:rsidRPr="00901B69">
        <w:rPr>
          <w:rFonts w:ascii="Times New Roman" w:eastAsia="Times New Roman" w:hAnsi="Times New Roman" w:cs="Times New Roman"/>
          <w:sz w:val="24"/>
          <w:szCs w:val="24"/>
          <w:lang w:eastAsia="ru-RU"/>
        </w:rPr>
        <w:t xml:space="preserve"> Догов</w:t>
      </w:r>
      <w:r w:rsidR="009D41E0">
        <w:rPr>
          <w:rFonts w:ascii="Times New Roman" w:eastAsia="Times New Roman" w:hAnsi="Times New Roman" w:cs="Times New Roman"/>
          <w:sz w:val="24"/>
          <w:szCs w:val="24"/>
          <w:lang w:eastAsia="ru-RU"/>
        </w:rPr>
        <w:t>ора  С</w:t>
      </w:r>
      <w:r w:rsidR="00F540C0">
        <w:rPr>
          <w:rFonts w:ascii="Times New Roman" w:eastAsia="Times New Roman" w:hAnsi="Times New Roman" w:cs="Times New Roman"/>
          <w:sz w:val="24"/>
          <w:szCs w:val="24"/>
          <w:lang w:eastAsia="ru-RU"/>
        </w:rPr>
        <w:t xml:space="preserve">торонами и действует </w:t>
      </w:r>
      <w:r w:rsidR="00DC1D93">
        <w:rPr>
          <w:rFonts w:ascii="Times New Roman" w:eastAsia="Times New Roman" w:hAnsi="Times New Roman" w:cs="Times New Roman"/>
          <w:sz w:val="24"/>
          <w:szCs w:val="24"/>
          <w:lang w:eastAsia="ru-RU"/>
        </w:rPr>
        <w:t>в течение 1 (одного) года</w:t>
      </w:r>
      <w:r w:rsidRPr="00901B69">
        <w:rPr>
          <w:rFonts w:ascii="Times New Roman" w:eastAsia="Times New Roman" w:hAnsi="Times New Roman" w:cs="Times New Roman"/>
          <w:sz w:val="24"/>
          <w:szCs w:val="24"/>
          <w:lang w:eastAsia="ru-RU"/>
        </w:rPr>
        <w:t>.</w:t>
      </w:r>
    </w:p>
    <w:p w:rsidR="00901B69" w:rsidRDefault="00901B69" w:rsidP="005E2DC4">
      <w:pPr>
        <w:keepNext/>
        <w:keepLines/>
        <w:numPr>
          <w:ilvl w:val="1"/>
          <w:numId w:val="22"/>
        </w:numPr>
        <w:tabs>
          <w:tab w:val="left" w:pos="0"/>
          <w:tab w:val="num" w:pos="1249"/>
        </w:tabs>
        <w:spacing w:after="0" w:line="240" w:lineRule="auto"/>
        <w:ind w:left="0" w:right="-57" w:firstLine="851"/>
        <w:jc w:val="both"/>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Отношения по Договору прекращаются по завершению гарантийного срока с учетом его возможных продлений.</w:t>
      </w:r>
    </w:p>
    <w:p w:rsidR="00911C49" w:rsidRPr="00190ADA" w:rsidRDefault="00901B69" w:rsidP="00190ADA">
      <w:pPr>
        <w:widowControl w:val="0"/>
        <w:numPr>
          <w:ilvl w:val="1"/>
          <w:numId w:val="22"/>
        </w:numPr>
        <w:shd w:val="clear" w:color="auto" w:fill="FFFFFF"/>
        <w:autoSpaceDE w:val="0"/>
        <w:autoSpaceDN w:val="0"/>
        <w:adjustRightInd w:val="0"/>
        <w:spacing w:after="0" w:line="240" w:lineRule="auto"/>
        <w:ind w:left="0" w:firstLine="851"/>
        <w:jc w:val="both"/>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Все изменения и дополнения к настоящему Договору считаются действительными, если они оформлены дополнительным соглашением к настоящему Договору и подписаны Сторонами.</w:t>
      </w:r>
    </w:p>
    <w:p w:rsidR="00911C49" w:rsidRPr="00901B69" w:rsidRDefault="00911C49" w:rsidP="00901B69">
      <w:pPr>
        <w:widowControl w:val="0"/>
        <w:shd w:val="clear" w:color="auto" w:fill="FFFFFF"/>
        <w:autoSpaceDE w:val="0"/>
        <w:autoSpaceDN w:val="0"/>
        <w:adjustRightInd w:val="0"/>
        <w:spacing w:after="0" w:line="240" w:lineRule="auto"/>
        <w:ind w:left="2345"/>
        <w:jc w:val="both"/>
        <w:rPr>
          <w:rFonts w:ascii="Times New Roman" w:eastAsia="Times New Roman" w:hAnsi="Times New Roman" w:cs="Times New Roman"/>
          <w:sz w:val="24"/>
          <w:szCs w:val="24"/>
          <w:lang w:eastAsia="ru-RU"/>
        </w:rPr>
      </w:pPr>
    </w:p>
    <w:p w:rsidR="00901B69" w:rsidRPr="00901B69" w:rsidRDefault="00901B69" w:rsidP="00901B69">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901B69" w:rsidRPr="00901B69" w:rsidRDefault="00901B69" w:rsidP="002F0663">
      <w:pPr>
        <w:widowControl w:val="0"/>
        <w:numPr>
          <w:ilvl w:val="0"/>
          <w:numId w:val="22"/>
        </w:numPr>
        <w:shd w:val="clear" w:color="auto" w:fill="FFFFFF"/>
        <w:autoSpaceDE w:val="0"/>
        <w:autoSpaceDN w:val="0"/>
        <w:adjustRightInd w:val="0"/>
        <w:spacing w:after="0" w:line="240" w:lineRule="auto"/>
        <w:ind w:left="0" w:firstLine="0"/>
        <w:jc w:val="center"/>
        <w:rPr>
          <w:rFonts w:ascii="Times New Roman" w:eastAsia="Times New Roman" w:hAnsi="Times New Roman" w:cs="Times New Roman"/>
          <w:b/>
          <w:bCs/>
          <w:spacing w:val="3"/>
          <w:sz w:val="24"/>
          <w:szCs w:val="24"/>
          <w:lang w:eastAsia="ru-RU"/>
        </w:rPr>
      </w:pPr>
      <w:r w:rsidRPr="00901B69">
        <w:rPr>
          <w:rFonts w:ascii="Times New Roman" w:eastAsia="Times New Roman" w:hAnsi="Times New Roman" w:cs="Times New Roman"/>
          <w:b/>
          <w:bCs/>
          <w:spacing w:val="3"/>
          <w:sz w:val="24"/>
          <w:szCs w:val="24"/>
          <w:lang w:eastAsia="ru-RU"/>
        </w:rPr>
        <w:t xml:space="preserve"> Форс-мажор</w:t>
      </w:r>
    </w:p>
    <w:p w:rsidR="00901B69" w:rsidRPr="00901B69" w:rsidRDefault="00901B69" w:rsidP="00901B69">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p>
    <w:p w:rsidR="00901B69" w:rsidRPr="00901B69" w:rsidRDefault="00901B69" w:rsidP="00D93287">
      <w:pPr>
        <w:numPr>
          <w:ilvl w:val="1"/>
          <w:numId w:val="22"/>
        </w:numPr>
        <w:spacing w:after="0" w:line="240" w:lineRule="auto"/>
        <w:ind w:left="0" w:firstLine="709"/>
        <w:contextualSpacing/>
        <w:jc w:val="both"/>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Стороны освобождаются от ответственности за частичное или полное не</w:t>
      </w:r>
      <w:r w:rsidRPr="00901B69">
        <w:rPr>
          <w:rFonts w:ascii="Times New Roman" w:eastAsia="Times New Roman" w:hAnsi="Times New Roman" w:cs="Times New Roman"/>
          <w:sz w:val="24"/>
          <w:szCs w:val="24"/>
          <w:lang w:eastAsia="ru-RU"/>
        </w:rPr>
        <w:softHyphen/>
        <w:t>исполнение обязательств по настоящему Договору, если оно явилось следствием при</w:t>
      </w:r>
      <w:r w:rsidRPr="00901B69">
        <w:rPr>
          <w:rFonts w:ascii="Times New Roman" w:eastAsia="Times New Roman" w:hAnsi="Times New Roman" w:cs="Times New Roman"/>
          <w:sz w:val="24"/>
          <w:szCs w:val="24"/>
          <w:lang w:eastAsia="ru-RU"/>
        </w:rPr>
        <w:softHyphen/>
        <w:t>родных явлений, действий объективных факторов и прочих обстоятельств не</w:t>
      </w:r>
      <w:r w:rsidRPr="00901B69">
        <w:rPr>
          <w:rFonts w:ascii="Times New Roman" w:eastAsia="Times New Roman" w:hAnsi="Times New Roman" w:cs="Times New Roman"/>
          <w:sz w:val="24"/>
          <w:szCs w:val="24"/>
          <w:lang w:eastAsia="ru-RU"/>
        </w:rPr>
        <w:softHyphen/>
        <w:t xml:space="preserve">преодолимой силы: пожара, стихийных бедствий, военных действий или </w:t>
      </w:r>
      <w:proofErr w:type="gramStart"/>
      <w:r w:rsidRPr="00901B69">
        <w:rPr>
          <w:rFonts w:ascii="Times New Roman" w:eastAsia="Times New Roman" w:hAnsi="Times New Roman" w:cs="Times New Roman"/>
          <w:sz w:val="24"/>
          <w:szCs w:val="24"/>
          <w:lang w:eastAsia="ru-RU"/>
        </w:rPr>
        <w:t>других</w:t>
      </w:r>
      <w:proofErr w:type="gramEnd"/>
      <w:r w:rsidRPr="00901B69">
        <w:rPr>
          <w:rFonts w:ascii="Times New Roman" w:eastAsia="Times New Roman" w:hAnsi="Times New Roman" w:cs="Times New Roman"/>
          <w:sz w:val="24"/>
          <w:szCs w:val="24"/>
          <w:lang w:eastAsia="ru-RU"/>
        </w:rPr>
        <w:t xml:space="preserve"> не за</w:t>
      </w:r>
      <w:r w:rsidRPr="00901B69">
        <w:rPr>
          <w:rFonts w:ascii="Times New Roman" w:eastAsia="Times New Roman" w:hAnsi="Times New Roman" w:cs="Times New Roman"/>
          <w:sz w:val="24"/>
          <w:szCs w:val="24"/>
          <w:lang w:eastAsia="ru-RU"/>
        </w:rPr>
        <w:softHyphen/>
        <w:t>висящих от Сторон обстоятельств, если эти обстоятельства непосредственно повлияли на исполнение настоящего Договора, а срок исполнения обязательств по настоящему Договору отодвигается соразмерно времени действия этих обстоятельств.</w:t>
      </w:r>
    </w:p>
    <w:p w:rsidR="00901B69" w:rsidRPr="00901B69" w:rsidRDefault="00901B69" w:rsidP="005E2DC4">
      <w:pPr>
        <w:numPr>
          <w:ilvl w:val="1"/>
          <w:numId w:val="22"/>
        </w:numPr>
        <w:spacing w:after="0" w:line="240" w:lineRule="auto"/>
        <w:ind w:left="0" w:firstLine="709"/>
        <w:contextualSpacing/>
        <w:jc w:val="both"/>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Если указанные обстоятельства будут продолжаться более 3 (трех) месяцев, каждая из Сторон имеет право отказаться от дальнейшего исполнения обязательств по настоящему Договору, и в этом случае ни одна из Сторон не будет иметь права на воз</w:t>
      </w:r>
      <w:r w:rsidRPr="00901B69">
        <w:rPr>
          <w:rFonts w:ascii="Times New Roman" w:eastAsia="Times New Roman" w:hAnsi="Times New Roman" w:cs="Times New Roman"/>
          <w:sz w:val="24"/>
          <w:szCs w:val="24"/>
          <w:lang w:eastAsia="ru-RU"/>
        </w:rPr>
        <w:softHyphen/>
      </w:r>
      <w:r w:rsidR="009D21AF">
        <w:rPr>
          <w:rFonts w:ascii="Times New Roman" w:eastAsia="Times New Roman" w:hAnsi="Times New Roman" w:cs="Times New Roman"/>
          <w:sz w:val="24"/>
          <w:szCs w:val="24"/>
          <w:lang w:eastAsia="ru-RU"/>
        </w:rPr>
        <w:t>мещение другой С</w:t>
      </w:r>
      <w:r w:rsidRPr="00901B69">
        <w:rPr>
          <w:rFonts w:ascii="Times New Roman" w:eastAsia="Times New Roman" w:hAnsi="Times New Roman" w:cs="Times New Roman"/>
          <w:sz w:val="24"/>
          <w:szCs w:val="24"/>
          <w:lang w:eastAsia="ru-RU"/>
        </w:rPr>
        <w:t>тороне возможных убытков.</w:t>
      </w:r>
    </w:p>
    <w:p w:rsidR="00901B69" w:rsidRDefault="00901B69" w:rsidP="005E2DC4">
      <w:pPr>
        <w:numPr>
          <w:ilvl w:val="1"/>
          <w:numId w:val="22"/>
        </w:numPr>
        <w:spacing w:after="0" w:line="240" w:lineRule="auto"/>
        <w:ind w:left="0" w:firstLine="709"/>
        <w:contextualSpacing/>
        <w:jc w:val="both"/>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Сторона, для которой создалась невозможность исполнения обязательств по настоящему Договору вследствие обстоятельств непреодолимой силы, должна немедле</w:t>
      </w:r>
      <w:r w:rsidR="009D21AF">
        <w:rPr>
          <w:rFonts w:ascii="Times New Roman" w:eastAsia="Times New Roman" w:hAnsi="Times New Roman" w:cs="Times New Roman"/>
          <w:sz w:val="24"/>
          <w:szCs w:val="24"/>
          <w:lang w:eastAsia="ru-RU"/>
        </w:rPr>
        <w:t>нно письменно известить другую С</w:t>
      </w:r>
      <w:r w:rsidRPr="00901B69">
        <w:rPr>
          <w:rFonts w:ascii="Times New Roman" w:eastAsia="Times New Roman" w:hAnsi="Times New Roman" w:cs="Times New Roman"/>
          <w:sz w:val="24"/>
          <w:szCs w:val="24"/>
          <w:lang w:eastAsia="ru-RU"/>
        </w:rPr>
        <w:t>торону о на</w:t>
      </w:r>
      <w:r w:rsidRPr="00901B69">
        <w:rPr>
          <w:rFonts w:ascii="Times New Roman" w:eastAsia="Times New Roman" w:hAnsi="Times New Roman" w:cs="Times New Roman"/>
          <w:sz w:val="24"/>
          <w:szCs w:val="24"/>
          <w:lang w:eastAsia="ru-RU"/>
        </w:rPr>
        <w:softHyphen/>
        <w:t>ступлении и прекращении действия обстоятельств, препятствующих исполнению обя</w:t>
      </w:r>
      <w:r w:rsidRPr="00901B69">
        <w:rPr>
          <w:rFonts w:ascii="Times New Roman" w:eastAsia="Times New Roman" w:hAnsi="Times New Roman" w:cs="Times New Roman"/>
          <w:sz w:val="24"/>
          <w:szCs w:val="24"/>
          <w:lang w:eastAsia="ru-RU"/>
        </w:rPr>
        <w:softHyphen/>
        <w:t>зательств по настоящему Договору, документально подтвердив факт наступления об</w:t>
      </w:r>
      <w:r w:rsidRPr="00901B69">
        <w:rPr>
          <w:rFonts w:ascii="Times New Roman" w:eastAsia="Times New Roman" w:hAnsi="Times New Roman" w:cs="Times New Roman"/>
          <w:sz w:val="24"/>
          <w:szCs w:val="24"/>
          <w:lang w:eastAsia="ru-RU"/>
        </w:rPr>
        <w:softHyphen/>
        <w:t>стоятельств непреодолимой силы.</w:t>
      </w:r>
    </w:p>
    <w:p w:rsidR="00911C49" w:rsidRPr="00901B69" w:rsidRDefault="00911C49" w:rsidP="00911C49">
      <w:pPr>
        <w:spacing w:after="0" w:line="240" w:lineRule="auto"/>
        <w:ind w:left="709"/>
        <w:contextualSpacing/>
        <w:jc w:val="both"/>
        <w:rPr>
          <w:rFonts w:ascii="Times New Roman" w:eastAsia="Times New Roman" w:hAnsi="Times New Roman" w:cs="Times New Roman"/>
          <w:sz w:val="24"/>
          <w:szCs w:val="24"/>
          <w:lang w:eastAsia="ru-RU"/>
        </w:rPr>
      </w:pPr>
    </w:p>
    <w:p w:rsidR="00901B69" w:rsidRPr="00901B69" w:rsidRDefault="00901B69" w:rsidP="002F0663">
      <w:pPr>
        <w:widowControl w:val="0"/>
        <w:numPr>
          <w:ilvl w:val="0"/>
          <w:numId w:val="22"/>
        </w:numPr>
        <w:shd w:val="clear" w:color="auto" w:fill="FFFFFF"/>
        <w:autoSpaceDE w:val="0"/>
        <w:autoSpaceDN w:val="0"/>
        <w:adjustRightInd w:val="0"/>
        <w:spacing w:after="0" w:line="240" w:lineRule="auto"/>
        <w:ind w:left="0" w:firstLine="0"/>
        <w:jc w:val="center"/>
        <w:rPr>
          <w:rFonts w:ascii="Times New Roman" w:eastAsia="Times New Roman" w:hAnsi="Times New Roman" w:cs="Times New Roman"/>
          <w:b/>
          <w:bCs/>
          <w:spacing w:val="3"/>
          <w:sz w:val="24"/>
          <w:szCs w:val="24"/>
          <w:lang w:eastAsia="ru-RU"/>
        </w:rPr>
      </w:pPr>
      <w:bookmarkStart w:id="0" w:name="_Toc90385038"/>
      <w:bookmarkStart w:id="1" w:name="_Toc98253844"/>
      <w:r w:rsidRPr="00901B69">
        <w:rPr>
          <w:rFonts w:ascii="Times New Roman" w:eastAsia="Times New Roman" w:hAnsi="Times New Roman" w:cs="Times New Roman"/>
          <w:b/>
          <w:bCs/>
          <w:spacing w:val="3"/>
          <w:sz w:val="24"/>
          <w:szCs w:val="24"/>
          <w:lang w:eastAsia="ru-RU"/>
        </w:rPr>
        <w:t>Урегулирование споров</w:t>
      </w:r>
      <w:bookmarkEnd w:id="0"/>
      <w:bookmarkEnd w:id="1"/>
    </w:p>
    <w:p w:rsidR="00901B69" w:rsidRPr="00901B69" w:rsidRDefault="00901B69" w:rsidP="00EC6A02">
      <w:pPr>
        <w:widowControl w:val="0"/>
        <w:shd w:val="clear" w:color="auto" w:fill="FFFFFF"/>
        <w:autoSpaceDE w:val="0"/>
        <w:autoSpaceDN w:val="0"/>
        <w:adjustRightInd w:val="0"/>
        <w:spacing w:after="0" w:line="240" w:lineRule="auto"/>
        <w:ind w:firstLine="851"/>
        <w:rPr>
          <w:rFonts w:ascii="Times New Roman" w:eastAsia="Times New Roman" w:hAnsi="Times New Roman" w:cs="Times New Roman"/>
          <w:b/>
          <w:bCs/>
          <w:spacing w:val="3"/>
          <w:sz w:val="24"/>
          <w:szCs w:val="24"/>
          <w:lang w:eastAsia="ru-RU"/>
        </w:rPr>
      </w:pPr>
    </w:p>
    <w:p w:rsidR="00901B69" w:rsidRPr="00901B69" w:rsidRDefault="00901B69" w:rsidP="00C46883">
      <w:pPr>
        <w:numPr>
          <w:ilvl w:val="1"/>
          <w:numId w:val="22"/>
        </w:numPr>
        <w:spacing w:after="0" w:line="240" w:lineRule="auto"/>
        <w:ind w:left="0" w:firstLine="709"/>
        <w:contextualSpacing/>
        <w:jc w:val="both"/>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Все споры по настоящему Договору, в том числе связанные с его заключением, изменением, расторжением, недействительностью, подлежат рассмотрению в Арбитражном суде города Москвы. Кроме случаев прямо предусмотренных настоящим Договором.</w:t>
      </w:r>
    </w:p>
    <w:p w:rsidR="00901B69" w:rsidRPr="00901B69" w:rsidRDefault="00901B69" w:rsidP="00C46883">
      <w:pPr>
        <w:numPr>
          <w:ilvl w:val="1"/>
          <w:numId w:val="22"/>
        </w:numPr>
        <w:spacing w:after="0" w:line="240" w:lineRule="auto"/>
        <w:ind w:left="0" w:firstLine="709"/>
        <w:contextualSpacing/>
        <w:jc w:val="both"/>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 xml:space="preserve">До передачи спора в Арбитражный суд города Москвы Стороны примут меры по его урегулированию споров в претензионном порядке. Претензия должна быть рассмотрена, и по ней должен быть дан ответ в течение 15 (пятнадцати) рабочих дней </w:t>
      </w:r>
      <w:proofErr w:type="gramStart"/>
      <w:r w:rsidRPr="00901B69">
        <w:rPr>
          <w:rFonts w:ascii="Times New Roman" w:eastAsia="Times New Roman" w:hAnsi="Times New Roman" w:cs="Times New Roman"/>
          <w:sz w:val="24"/>
          <w:szCs w:val="24"/>
          <w:lang w:eastAsia="ru-RU"/>
        </w:rPr>
        <w:t>с даты получения</w:t>
      </w:r>
      <w:proofErr w:type="gramEnd"/>
      <w:r w:rsidRPr="00901B69">
        <w:rPr>
          <w:rFonts w:ascii="Times New Roman" w:eastAsia="Times New Roman" w:hAnsi="Times New Roman" w:cs="Times New Roman"/>
          <w:sz w:val="24"/>
          <w:szCs w:val="24"/>
          <w:lang w:eastAsia="ru-RU"/>
        </w:rPr>
        <w:t xml:space="preserve"> претензии.</w:t>
      </w:r>
    </w:p>
    <w:p w:rsidR="00901B69" w:rsidRPr="00901B69" w:rsidRDefault="00901B69" w:rsidP="00911C49">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901B69" w:rsidRPr="00901B69" w:rsidRDefault="00901B69" w:rsidP="002F0663">
      <w:pPr>
        <w:widowControl w:val="0"/>
        <w:numPr>
          <w:ilvl w:val="0"/>
          <w:numId w:val="22"/>
        </w:numPr>
        <w:shd w:val="clear" w:color="auto" w:fill="FFFFFF"/>
        <w:autoSpaceDE w:val="0"/>
        <w:autoSpaceDN w:val="0"/>
        <w:adjustRightInd w:val="0"/>
        <w:spacing w:after="0" w:line="240" w:lineRule="auto"/>
        <w:ind w:left="0" w:firstLine="0"/>
        <w:jc w:val="center"/>
        <w:rPr>
          <w:rFonts w:ascii="Times New Roman" w:eastAsia="Times New Roman" w:hAnsi="Times New Roman" w:cs="Times New Roman"/>
          <w:b/>
          <w:bCs/>
          <w:spacing w:val="3"/>
          <w:sz w:val="24"/>
          <w:szCs w:val="24"/>
          <w:lang w:eastAsia="ru-RU"/>
        </w:rPr>
      </w:pPr>
      <w:r w:rsidRPr="00901B69">
        <w:rPr>
          <w:rFonts w:ascii="Times New Roman" w:eastAsia="Times New Roman" w:hAnsi="Times New Roman" w:cs="Times New Roman"/>
          <w:b/>
          <w:bCs/>
          <w:spacing w:val="3"/>
          <w:sz w:val="24"/>
          <w:szCs w:val="24"/>
          <w:lang w:eastAsia="ru-RU"/>
        </w:rPr>
        <w:t xml:space="preserve">   Гарантийный срок</w:t>
      </w:r>
    </w:p>
    <w:p w:rsidR="00901B69" w:rsidRPr="00901B69" w:rsidRDefault="00901B69" w:rsidP="00C46883">
      <w:pPr>
        <w:widowControl w:val="0"/>
        <w:numPr>
          <w:ilvl w:val="1"/>
          <w:numId w:val="22"/>
        </w:numPr>
        <w:shd w:val="clear" w:color="auto" w:fill="FFFFFF"/>
        <w:autoSpaceDE w:val="0"/>
        <w:autoSpaceDN w:val="0"/>
        <w:adjustRightInd w:val="0"/>
        <w:spacing w:after="0" w:line="240" w:lineRule="auto"/>
        <w:ind w:left="0" w:firstLine="709"/>
        <w:jc w:val="both"/>
        <w:rPr>
          <w:rFonts w:ascii="Times New Roman" w:eastAsia="Times New Roman" w:hAnsi="Times New Roman" w:cs="Times New Roman"/>
          <w:bCs/>
          <w:spacing w:val="3"/>
          <w:sz w:val="24"/>
          <w:szCs w:val="24"/>
          <w:lang w:eastAsia="ru-RU"/>
        </w:rPr>
      </w:pPr>
      <w:r w:rsidRPr="00901B69">
        <w:rPr>
          <w:rFonts w:ascii="Times New Roman" w:eastAsia="Times New Roman" w:hAnsi="Times New Roman" w:cs="Times New Roman"/>
          <w:bCs/>
          <w:spacing w:val="3"/>
          <w:sz w:val="24"/>
          <w:szCs w:val="24"/>
          <w:lang w:eastAsia="ru-RU"/>
        </w:rPr>
        <w:t xml:space="preserve">Гарантийный срок на качество выполненных </w:t>
      </w:r>
      <w:r w:rsidR="000D3259">
        <w:rPr>
          <w:rFonts w:ascii="Times New Roman" w:eastAsia="Times New Roman" w:hAnsi="Times New Roman" w:cs="Times New Roman"/>
          <w:bCs/>
          <w:spacing w:val="3"/>
          <w:sz w:val="24"/>
          <w:szCs w:val="24"/>
          <w:lang w:eastAsia="ru-RU"/>
        </w:rPr>
        <w:t>Работ и оказанных Услуг</w:t>
      </w:r>
      <w:r w:rsidRPr="00901B69">
        <w:rPr>
          <w:rFonts w:ascii="Times New Roman" w:eastAsia="Times New Roman" w:hAnsi="Times New Roman" w:cs="Times New Roman"/>
          <w:bCs/>
          <w:spacing w:val="3"/>
          <w:sz w:val="24"/>
          <w:szCs w:val="24"/>
          <w:lang w:eastAsia="ru-RU"/>
        </w:rPr>
        <w:t xml:space="preserve">, материалов и оборудования, смонтированного на Объекте начинается </w:t>
      </w:r>
      <w:proofErr w:type="gramStart"/>
      <w:r w:rsidRPr="00901B69">
        <w:rPr>
          <w:rFonts w:ascii="Times New Roman" w:eastAsia="Times New Roman" w:hAnsi="Times New Roman" w:cs="Times New Roman"/>
          <w:bCs/>
          <w:spacing w:val="3"/>
          <w:sz w:val="24"/>
          <w:szCs w:val="24"/>
          <w:lang w:eastAsia="ru-RU"/>
        </w:rPr>
        <w:t>с даты подписания</w:t>
      </w:r>
      <w:proofErr w:type="gramEnd"/>
      <w:r w:rsidRPr="00901B69">
        <w:rPr>
          <w:rFonts w:ascii="Times New Roman" w:eastAsia="Times New Roman" w:hAnsi="Times New Roman" w:cs="Times New Roman"/>
          <w:bCs/>
          <w:spacing w:val="3"/>
          <w:sz w:val="24"/>
          <w:szCs w:val="24"/>
          <w:lang w:eastAsia="ru-RU"/>
        </w:rPr>
        <w:t xml:space="preserve"> Сторонами акта приемки выполненных раб</w:t>
      </w:r>
      <w:r w:rsidR="000D3259">
        <w:rPr>
          <w:rFonts w:ascii="Times New Roman" w:eastAsia="Times New Roman" w:hAnsi="Times New Roman" w:cs="Times New Roman"/>
          <w:bCs/>
          <w:spacing w:val="3"/>
          <w:sz w:val="24"/>
          <w:szCs w:val="24"/>
          <w:lang w:eastAsia="ru-RU"/>
        </w:rPr>
        <w:t>от (КС-2) и устанавливается - 12 (Двенадцать) месяцев</w:t>
      </w:r>
      <w:r w:rsidRPr="00901B69">
        <w:rPr>
          <w:rFonts w:ascii="Times New Roman" w:eastAsia="Times New Roman" w:hAnsi="Times New Roman" w:cs="Times New Roman"/>
          <w:bCs/>
          <w:spacing w:val="3"/>
          <w:sz w:val="24"/>
          <w:szCs w:val="24"/>
          <w:lang w:eastAsia="ru-RU"/>
        </w:rPr>
        <w:t>.</w:t>
      </w:r>
    </w:p>
    <w:p w:rsidR="00901B69" w:rsidRPr="00901B69" w:rsidRDefault="00901B69" w:rsidP="00C46883">
      <w:pPr>
        <w:widowControl w:val="0"/>
        <w:numPr>
          <w:ilvl w:val="1"/>
          <w:numId w:val="22"/>
        </w:numPr>
        <w:shd w:val="clear" w:color="auto" w:fill="FFFFFF"/>
        <w:autoSpaceDE w:val="0"/>
        <w:autoSpaceDN w:val="0"/>
        <w:adjustRightInd w:val="0"/>
        <w:spacing w:after="0" w:line="240" w:lineRule="auto"/>
        <w:ind w:left="0" w:firstLine="709"/>
        <w:jc w:val="both"/>
        <w:rPr>
          <w:rFonts w:ascii="Times New Roman" w:eastAsia="Times New Roman" w:hAnsi="Times New Roman" w:cs="Times New Roman"/>
          <w:bCs/>
          <w:spacing w:val="3"/>
          <w:sz w:val="24"/>
          <w:szCs w:val="24"/>
          <w:lang w:eastAsia="ru-RU"/>
        </w:rPr>
      </w:pPr>
      <w:r w:rsidRPr="00901B69">
        <w:rPr>
          <w:rFonts w:ascii="Times New Roman" w:eastAsia="Times New Roman" w:hAnsi="Times New Roman" w:cs="Times New Roman"/>
          <w:bCs/>
          <w:spacing w:val="3"/>
          <w:sz w:val="24"/>
          <w:szCs w:val="24"/>
          <w:lang w:eastAsia="ru-RU"/>
        </w:rPr>
        <w:t>Исполнитель гарантирует:</w:t>
      </w:r>
    </w:p>
    <w:p w:rsidR="00901B69" w:rsidRPr="00901B69" w:rsidRDefault="00901B69" w:rsidP="00D93287">
      <w:pPr>
        <w:spacing w:after="0" w:line="240" w:lineRule="auto"/>
        <w:ind w:right="-57"/>
        <w:jc w:val="both"/>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 возможность безаварийной эксплуатации Объекта на протяжении гарантийного срока;</w:t>
      </w:r>
    </w:p>
    <w:p w:rsidR="00901B69" w:rsidRPr="00901B69" w:rsidRDefault="00901B69" w:rsidP="00901B69">
      <w:pPr>
        <w:spacing w:after="0" w:line="240" w:lineRule="auto"/>
        <w:ind w:right="-57"/>
        <w:jc w:val="both"/>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 бесперебойное функционирование инженерных систем, смонтированных и налаженных Исполнителем;</w:t>
      </w:r>
    </w:p>
    <w:p w:rsidR="00901B69" w:rsidRPr="00901B69" w:rsidRDefault="00901B69" w:rsidP="00901B69">
      <w:pPr>
        <w:spacing w:after="0" w:line="240" w:lineRule="auto"/>
        <w:ind w:right="-57"/>
        <w:jc w:val="both"/>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 высокое качество всех работ, нормальное функционирование смонтированного и налаженного Исполнителем оборудования, систем, установок, механизмов, инженерных сетей;</w:t>
      </w:r>
    </w:p>
    <w:p w:rsidR="00901B69" w:rsidRPr="00901B69" w:rsidRDefault="00901B69" w:rsidP="00901B69">
      <w:pPr>
        <w:spacing w:after="0" w:line="240" w:lineRule="auto"/>
        <w:ind w:right="-57"/>
        <w:jc w:val="both"/>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 своевременное устранение за свой счет недостатков и дефектов, выявленных в период гарантийного срока.</w:t>
      </w:r>
    </w:p>
    <w:p w:rsidR="00901B69" w:rsidRPr="00901B69" w:rsidRDefault="00C46883" w:rsidP="00C46883">
      <w:pPr>
        <w:spacing w:after="0" w:line="240" w:lineRule="auto"/>
        <w:ind w:right="-57"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r w:rsidR="00901B69" w:rsidRPr="00901B69">
        <w:rPr>
          <w:rFonts w:ascii="Times New Roman" w:eastAsia="Times New Roman" w:hAnsi="Times New Roman" w:cs="Times New Roman"/>
          <w:sz w:val="24"/>
          <w:szCs w:val="24"/>
          <w:lang w:eastAsia="ru-RU"/>
        </w:rPr>
        <w:t xml:space="preserve">.3. </w:t>
      </w:r>
      <w:proofErr w:type="gramStart"/>
      <w:r w:rsidR="00901B69" w:rsidRPr="00901B69">
        <w:rPr>
          <w:rFonts w:ascii="Times New Roman" w:eastAsia="Times New Roman" w:hAnsi="Times New Roman" w:cs="Times New Roman"/>
          <w:sz w:val="24"/>
          <w:szCs w:val="24"/>
          <w:lang w:eastAsia="ru-RU"/>
        </w:rPr>
        <w:t>Если в течение гарантийного срока выявится, что работы (отдельные виды работ) или оборудование (часть оборудования) имеют дефекты и недостатки, которые являются следствием ненадлежащего выполнения Исполнителем (его субподрядчиками и поставщиками) принятых им на себя обязательств, в том числе будут обнаружены материалы, которые не соответствуют сертификатам качества или требованиям Договора, то  Заказчик с участием представителя Исполнителя составляет рекламационный акт, где кроме прочего</w:t>
      </w:r>
      <w:proofErr w:type="gramEnd"/>
      <w:r w:rsidR="00901B69" w:rsidRPr="00901B69">
        <w:rPr>
          <w:rFonts w:ascii="Times New Roman" w:eastAsia="Times New Roman" w:hAnsi="Times New Roman" w:cs="Times New Roman"/>
          <w:sz w:val="24"/>
          <w:szCs w:val="24"/>
          <w:lang w:eastAsia="ru-RU"/>
        </w:rPr>
        <w:t xml:space="preserve"> определяются даты устранения дефектов и недостатков. Рекламационный акт должен быть составлен не позднее 10 (десяти) дней со дня обнаружения недостатков. Гарантийный срок продлевается на период устранения дефектов.</w:t>
      </w:r>
    </w:p>
    <w:p w:rsidR="00901B69" w:rsidRPr="00901B69" w:rsidRDefault="00C46883" w:rsidP="00C46883">
      <w:pPr>
        <w:spacing w:after="0" w:line="240" w:lineRule="auto"/>
        <w:ind w:right="-57"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9.4</w:t>
      </w:r>
      <w:r w:rsidR="00901B69" w:rsidRPr="00901B69">
        <w:rPr>
          <w:rFonts w:ascii="Times New Roman" w:eastAsia="Times New Roman" w:hAnsi="Times New Roman" w:cs="Times New Roman"/>
          <w:sz w:val="24"/>
          <w:szCs w:val="24"/>
          <w:lang w:eastAsia="ru-RU"/>
        </w:rPr>
        <w:t xml:space="preserve">. Для участия в составлении рекламационного акта, фиксирующего выявленные дефекты, согласования порядка и сроков их устранения, Исполнитель обязан в течение </w:t>
      </w:r>
      <w:r w:rsidR="00B66D88">
        <w:rPr>
          <w:rFonts w:ascii="Times New Roman" w:eastAsia="Times New Roman" w:hAnsi="Times New Roman" w:cs="Times New Roman"/>
          <w:sz w:val="24"/>
          <w:szCs w:val="24"/>
          <w:lang w:eastAsia="ru-RU"/>
        </w:rPr>
        <w:t>2 (Д</w:t>
      </w:r>
      <w:r w:rsidR="00901B69" w:rsidRPr="00901B69">
        <w:rPr>
          <w:rFonts w:ascii="Times New Roman" w:eastAsia="Times New Roman" w:hAnsi="Times New Roman" w:cs="Times New Roman"/>
          <w:sz w:val="24"/>
          <w:szCs w:val="24"/>
          <w:lang w:eastAsia="ru-RU"/>
        </w:rPr>
        <w:t xml:space="preserve">вух) дней с момента получения извещения Заказчика  о выявленных дефектах направить своего представителя. </w:t>
      </w:r>
    </w:p>
    <w:p w:rsidR="00901B69" w:rsidRPr="00901B69" w:rsidRDefault="00C46883" w:rsidP="00C46883">
      <w:pPr>
        <w:keepNext/>
        <w:keepLines/>
        <w:tabs>
          <w:tab w:val="left" w:pos="454"/>
        </w:tabs>
        <w:spacing w:after="0" w:line="240" w:lineRule="auto"/>
        <w:ind w:right="-57"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9.5</w:t>
      </w:r>
      <w:r w:rsidR="00901B69" w:rsidRPr="00901B69">
        <w:rPr>
          <w:rFonts w:ascii="Times New Roman" w:eastAsia="Times New Roman" w:hAnsi="Times New Roman" w:cs="Times New Roman"/>
          <w:sz w:val="24"/>
          <w:szCs w:val="24"/>
          <w:lang w:eastAsia="ru-RU"/>
        </w:rPr>
        <w:t>. При отказе Исполнителя от составления или подписания рекламационного акта Заказчик составляет односторонний акт на основе квалифицированной экспертизы за счет Исполнителя.</w:t>
      </w:r>
    </w:p>
    <w:p w:rsidR="00901B69" w:rsidRPr="00901B69" w:rsidRDefault="00C46883" w:rsidP="00C46883">
      <w:pPr>
        <w:spacing w:after="0" w:line="240" w:lineRule="auto"/>
        <w:ind w:right="-57"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9.6</w:t>
      </w:r>
      <w:r w:rsidR="00901B69" w:rsidRPr="00901B69">
        <w:rPr>
          <w:rFonts w:ascii="Times New Roman" w:eastAsia="Times New Roman" w:hAnsi="Times New Roman" w:cs="Times New Roman"/>
          <w:sz w:val="24"/>
          <w:szCs w:val="24"/>
          <w:lang w:eastAsia="ru-RU"/>
        </w:rPr>
        <w:t>. Если Исполнитель не устраняет недостатки в сроки, определяемые рекламационным актом, Заказчик имеет право заменить оборудование и устранить дефекты и недоделки силами третьих лиц за счет Исполнителя.</w:t>
      </w:r>
    </w:p>
    <w:p w:rsidR="00901B69" w:rsidRPr="00901B69" w:rsidRDefault="00C46883" w:rsidP="00C46883">
      <w:pPr>
        <w:spacing w:after="0" w:line="240" w:lineRule="auto"/>
        <w:ind w:right="-57"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9.7</w:t>
      </w:r>
      <w:r w:rsidR="00901B69" w:rsidRPr="00901B69">
        <w:rPr>
          <w:rFonts w:ascii="Times New Roman" w:eastAsia="Times New Roman" w:hAnsi="Times New Roman" w:cs="Times New Roman"/>
          <w:sz w:val="24"/>
          <w:szCs w:val="24"/>
          <w:lang w:eastAsia="ru-RU"/>
        </w:rPr>
        <w:t>. Исполнитель не несет ответственности в период гарантийного срока за ущерб, причиненный Объекту третьими лицами или ненадлежащей эксплуатацией.</w:t>
      </w:r>
    </w:p>
    <w:p w:rsidR="00901B69" w:rsidRPr="00901B69" w:rsidRDefault="00C46883" w:rsidP="00C46883">
      <w:pPr>
        <w:spacing w:after="0" w:line="240" w:lineRule="auto"/>
        <w:ind w:right="-57"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9.8</w:t>
      </w:r>
      <w:r w:rsidR="00901B69" w:rsidRPr="00901B69">
        <w:rPr>
          <w:rFonts w:ascii="Times New Roman" w:eastAsia="Times New Roman" w:hAnsi="Times New Roman" w:cs="Times New Roman"/>
          <w:sz w:val="24"/>
          <w:szCs w:val="24"/>
          <w:lang w:eastAsia="ru-RU"/>
        </w:rPr>
        <w:t>. В случае</w:t>
      </w:r>
      <w:proofErr w:type="gramStart"/>
      <w:r w:rsidR="00901B69" w:rsidRPr="00901B69">
        <w:rPr>
          <w:rFonts w:ascii="Times New Roman" w:eastAsia="Times New Roman" w:hAnsi="Times New Roman" w:cs="Times New Roman"/>
          <w:sz w:val="24"/>
          <w:szCs w:val="24"/>
          <w:lang w:eastAsia="ru-RU"/>
        </w:rPr>
        <w:t>,</w:t>
      </w:r>
      <w:proofErr w:type="gramEnd"/>
      <w:r w:rsidR="00901B69" w:rsidRPr="00901B69">
        <w:rPr>
          <w:rFonts w:ascii="Times New Roman" w:eastAsia="Times New Roman" w:hAnsi="Times New Roman" w:cs="Times New Roman"/>
          <w:sz w:val="24"/>
          <w:szCs w:val="24"/>
          <w:lang w:eastAsia="ru-RU"/>
        </w:rPr>
        <w:t xml:space="preserve"> если Заказчиком до наступления гарантийного срока будут выявлены недостатки работ по какому-либо из видов работ, либо части работ, принятых Заказчиком по акту </w:t>
      </w:r>
      <w:r w:rsidR="00901B69" w:rsidRPr="00901B69">
        <w:rPr>
          <w:rFonts w:ascii="Times New Roman" w:eastAsia="Times New Roman" w:hAnsi="Times New Roman" w:cs="Times New Roman"/>
          <w:color w:val="000000"/>
          <w:spacing w:val="-3"/>
          <w:sz w:val="24"/>
          <w:szCs w:val="24"/>
          <w:lang w:eastAsia="ru-RU"/>
        </w:rPr>
        <w:t>приемки выполненных работ по форме № КС-2,</w:t>
      </w:r>
      <w:r w:rsidR="00901B69" w:rsidRPr="00901B69">
        <w:rPr>
          <w:rFonts w:ascii="Times New Roman" w:eastAsia="Times New Roman" w:hAnsi="Times New Roman" w:cs="Times New Roman"/>
          <w:sz w:val="24"/>
          <w:szCs w:val="24"/>
          <w:lang w:eastAsia="ru-RU"/>
        </w:rPr>
        <w:t xml:space="preserve"> Заказчик имеет право предъявить Исполнителю претензии по качеству работ и потребовать устранения выявленных недостатков. При этом составление рекламационного акта и устранение недостатков Генподрядчиком производится в порядке, определенном разделом 9 Договора</w:t>
      </w:r>
      <w:r w:rsidR="00EF07B4">
        <w:rPr>
          <w:rFonts w:ascii="Times New Roman" w:eastAsia="Times New Roman" w:hAnsi="Times New Roman" w:cs="Times New Roman"/>
          <w:sz w:val="24"/>
          <w:szCs w:val="24"/>
          <w:lang w:eastAsia="ru-RU"/>
        </w:rPr>
        <w:t>.</w:t>
      </w:r>
    </w:p>
    <w:p w:rsidR="00901B69" w:rsidRPr="00901B69" w:rsidRDefault="00901B69" w:rsidP="00901B69">
      <w:pPr>
        <w:widowControl w:val="0"/>
        <w:shd w:val="clear" w:color="auto" w:fill="FFFFFF"/>
        <w:autoSpaceDE w:val="0"/>
        <w:autoSpaceDN w:val="0"/>
        <w:adjustRightInd w:val="0"/>
        <w:spacing w:after="0" w:line="240" w:lineRule="auto"/>
        <w:ind w:left="709"/>
        <w:jc w:val="both"/>
        <w:rPr>
          <w:rFonts w:ascii="Times New Roman" w:eastAsia="Times New Roman" w:hAnsi="Times New Roman" w:cs="Times New Roman"/>
          <w:bCs/>
          <w:spacing w:val="3"/>
          <w:sz w:val="24"/>
          <w:szCs w:val="24"/>
          <w:lang w:eastAsia="ru-RU"/>
        </w:rPr>
      </w:pPr>
    </w:p>
    <w:p w:rsidR="00901B69" w:rsidRPr="00901B69" w:rsidRDefault="00901B69" w:rsidP="00901B69">
      <w:pPr>
        <w:widowControl w:val="0"/>
        <w:shd w:val="clear" w:color="auto" w:fill="FFFFFF"/>
        <w:autoSpaceDE w:val="0"/>
        <w:autoSpaceDN w:val="0"/>
        <w:adjustRightInd w:val="0"/>
        <w:spacing w:after="0" w:line="240" w:lineRule="auto"/>
        <w:rPr>
          <w:rFonts w:ascii="Times New Roman" w:eastAsia="Times New Roman" w:hAnsi="Times New Roman" w:cs="Times New Roman"/>
          <w:b/>
          <w:bCs/>
          <w:spacing w:val="3"/>
          <w:sz w:val="24"/>
          <w:szCs w:val="24"/>
          <w:lang w:eastAsia="ru-RU"/>
        </w:rPr>
      </w:pPr>
    </w:p>
    <w:p w:rsidR="00901B69" w:rsidRPr="00901B69" w:rsidRDefault="00901B69" w:rsidP="002F0663">
      <w:pPr>
        <w:widowControl w:val="0"/>
        <w:numPr>
          <w:ilvl w:val="0"/>
          <w:numId w:val="22"/>
        </w:numPr>
        <w:shd w:val="clear" w:color="auto" w:fill="FFFFFF"/>
        <w:autoSpaceDE w:val="0"/>
        <w:autoSpaceDN w:val="0"/>
        <w:adjustRightInd w:val="0"/>
        <w:spacing w:after="0" w:line="240" w:lineRule="auto"/>
        <w:ind w:left="0" w:firstLine="0"/>
        <w:jc w:val="center"/>
        <w:rPr>
          <w:rFonts w:ascii="Times New Roman" w:eastAsia="Times New Roman" w:hAnsi="Times New Roman" w:cs="Times New Roman"/>
          <w:b/>
          <w:bCs/>
          <w:spacing w:val="3"/>
          <w:sz w:val="24"/>
          <w:szCs w:val="24"/>
          <w:lang w:eastAsia="ru-RU"/>
        </w:rPr>
      </w:pPr>
      <w:r w:rsidRPr="00901B69">
        <w:rPr>
          <w:rFonts w:ascii="Times New Roman" w:eastAsia="Times New Roman" w:hAnsi="Times New Roman" w:cs="Times New Roman"/>
          <w:b/>
          <w:bCs/>
          <w:spacing w:val="3"/>
          <w:sz w:val="24"/>
          <w:szCs w:val="24"/>
          <w:lang w:eastAsia="ru-RU"/>
        </w:rPr>
        <w:t>Заключительные положения</w:t>
      </w:r>
    </w:p>
    <w:p w:rsidR="00901B69" w:rsidRPr="00901B69" w:rsidRDefault="00901B69" w:rsidP="00F8309E">
      <w:pPr>
        <w:widowControl w:val="0"/>
        <w:shd w:val="clear" w:color="auto" w:fill="FFFFFF"/>
        <w:autoSpaceDE w:val="0"/>
        <w:autoSpaceDN w:val="0"/>
        <w:adjustRightInd w:val="0"/>
        <w:spacing w:after="0" w:line="240" w:lineRule="auto"/>
        <w:ind w:firstLine="851"/>
        <w:rPr>
          <w:rFonts w:ascii="Times New Roman" w:eastAsia="Times New Roman" w:hAnsi="Times New Roman" w:cs="Times New Roman"/>
          <w:b/>
          <w:bCs/>
          <w:spacing w:val="3"/>
          <w:sz w:val="24"/>
          <w:szCs w:val="24"/>
          <w:lang w:eastAsia="ru-RU"/>
        </w:rPr>
      </w:pPr>
    </w:p>
    <w:p w:rsidR="00901B69" w:rsidRPr="00901B69" w:rsidRDefault="00901B69" w:rsidP="00C46883">
      <w:pPr>
        <w:numPr>
          <w:ilvl w:val="1"/>
          <w:numId w:val="22"/>
        </w:numPr>
        <w:spacing w:after="0" w:line="240" w:lineRule="auto"/>
        <w:ind w:left="0" w:firstLine="709"/>
        <w:contextualSpacing/>
        <w:jc w:val="both"/>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Все изменения и дополнения к настоящему Договору должны быть оформлены в письменной форме и подписаны уполномоченными представителями Сторон.</w:t>
      </w:r>
    </w:p>
    <w:p w:rsidR="00901B69" w:rsidRPr="00901B69" w:rsidRDefault="00901B69" w:rsidP="00C46883">
      <w:pPr>
        <w:numPr>
          <w:ilvl w:val="1"/>
          <w:numId w:val="22"/>
        </w:numPr>
        <w:spacing w:after="0" w:line="240" w:lineRule="auto"/>
        <w:ind w:left="0" w:firstLine="709"/>
        <w:contextualSpacing/>
        <w:jc w:val="both"/>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Настоящий Договор вступает в силу с момента его подписания Сторонами и действует до полного исполнения Сторонами своих обязательств по настоящему Договору.</w:t>
      </w:r>
    </w:p>
    <w:p w:rsidR="00901B69" w:rsidRPr="00901B69" w:rsidRDefault="00901B69" w:rsidP="00C46883">
      <w:pPr>
        <w:numPr>
          <w:ilvl w:val="1"/>
          <w:numId w:val="22"/>
        </w:numPr>
        <w:spacing w:after="0" w:line="240" w:lineRule="auto"/>
        <w:ind w:left="0" w:firstLine="709"/>
        <w:contextualSpacing/>
        <w:jc w:val="both"/>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 xml:space="preserve">Настоящий </w:t>
      </w:r>
      <w:proofErr w:type="gramStart"/>
      <w:r w:rsidRPr="00901B69">
        <w:rPr>
          <w:rFonts w:ascii="Times New Roman" w:eastAsia="Times New Roman" w:hAnsi="Times New Roman" w:cs="Times New Roman"/>
          <w:sz w:val="24"/>
          <w:szCs w:val="24"/>
          <w:lang w:eastAsia="ru-RU"/>
        </w:rPr>
        <w:t>Договор</w:t>
      </w:r>
      <w:proofErr w:type="gramEnd"/>
      <w:r w:rsidRPr="00901B69">
        <w:rPr>
          <w:rFonts w:ascii="Times New Roman" w:eastAsia="Times New Roman" w:hAnsi="Times New Roman" w:cs="Times New Roman"/>
          <w:sz w:val="24"/>
          <w:szCs w:val="24"/>
          <w:lang w:eastAsia="ru-RU"/>
        </w:rPr>
        <w:t xml:space="preserve"> может быть расторгнут досрочно по соглашению Сторон, а также в одностороннем порядке – в случаях, предусмотренных действующим законодательством Российской Федерации и настоящим Договором.</w:t>
      </w:r>
    </w:p>
    <w:p w:rsidR="00901B69" w:rsidRPr="00901B69" w:rsidRDefault="00901B69" w:rsidP="00C46883">
      <w:pPr>
        <w:numPr>
          <w:ilvl w:val="1"/>
          <w:numId w:val="22"/>
        </w:numPr>
        <w:spacing w:after="0" w:line="240" w:lineRule="auto"/>
        <w:ind w:left="0" w:firstLine="709"/>
        <w:contextualSpacing/>
        <w:jc w:val="both"/>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Ни одна из Сторон не вправе передать свои права по настоящему Договору третьей стороне без письменного согласия другой Стороны.</w:t>
      </w:r>
    </w:p>
    <w:p w:rsidR="00901B69" w:rsidRPr="00901B69" w:rsidRDefault="00901B69" w:rsidP="00C46883">
      <w:pPr>
        <w:numPr>
          <w:ilvl w:val="1"/>
          <w:numId w:val="22"/>
        </w:numPr>
        <w:spacing w:after="0" w:line="240" w:lineRule="auto"/>
        <w:ind w:left="0" w:firstLine="709"/>
        <w:contextualSpacing/>
        <w:jc w:val="both"/>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Исполнитель обязуется соблюдать конфиденциальность всей передаваемой ему Заказчиком информации, а также используемой им информации, связанной с исполнением условий настоящего Договора. Настоящее ограничение не относится к общедоступной информации. Исполнитель имеет право и может использовать передаваемые ему Заказчиком документы, материальные и электронные носители информации, фотографии, проспекты и т.д. только в рамках данного проекта и копировать их исключительно для собственного пользования. При прекращении действия Договора Исполнитель обязан вернуть все переданные ему документы Заказчику.</w:t>
      </w:r>
    </w:p>
    <w:p w:rsidR="00901B69" w:rsidRPr="00901B69" w:rsidRDefault="00901B69" w:rsidP="00C46883">
      <w:pPr>
        <w:numPr>
          <w:ilvl w:val="1"/>
          <w:numId w:val="22"/>
        </w:numPr>
        <w:spacing w:after="0" w:line="240" w:lineRule="auto"/>
        <w:ind w:left="0" w:firstLine="709"/>
        <w:contextualSpacing/>
        <w:jc w:val="both"/>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Любое уведомление или документ, которое одна Сторона направляет другой Стороне в соответствии с настоящим Договором, направляется в письменной форме заказным письмом с уведомлением о вручении либо нарочным с подтверждением вручения по адресу, указанному в настоящем Договоре, если иное не предусмотрено условиями Договора.</w:t>
      </w:r>
    </w:p>
    <w:p w:rsidR="00901B69" w:rsidRPr="00901B69" w:rsidRDefault="00901B69" w:rsidP="00C46883">
      <w:pPr>
        <w:numPr>
          <w:ilvl w:val="1"/>
          <w:numId w:val="22"/>
        </w:numPr>
        <w:spacing w:after="0" w:line="240" w:lineRule="auto"/>
        <w:ind w:left="0" w:firstLine="709"/>
        <w:contextualSpacing/>
        <w:jc w:val="both"/>
        <w:rPr>
          <w:rFonts w:ascii="Times New Roman" w:eastAsia="Times New Roman" w:hAnsi="Times New Roman" w:cs="Times New Roman"/>
          <w:sz w:val="24"/>
          <w:szCs w:val="24"/>
          <w:lang w:eastAsia="ru-RU"/>
        </w:rPr>
      </w:pPr>
      <w:r w:rsidRPr="00901B69">
        <w:rPr>
          <w:rFonts w:ascii="Times New Roman" w:eastAsia="Times New Roman" w:hAnsi="Times New Roman" w:cs="Times New Roman"/>
          <w:color w:val="000000"/>
          <w:sz w:val="24"/>
          <w:szCs w:val="24"/>
          <w:lang w:eastAsia="ru-RU"/>
        </w:rPr>
        <w:t>Стороны обязаны письменно уведомлять друг друга об изменениях: в полномочиях органов и (или) представителей Сторон, наименования, юридического адреса, местонахождения, регистрационных, банковских и иных реквизитов и кодов – в течение 5 (пяти) рабочих дней после произошедших изменений с приложением соответствующих подтверждающих документов.</w:t>
      </w:r>
    </w:p>
    <w:p w:rsidR="00901B69" w:rsidRPr="00901B69" w:rsidRDefault="00901B69" w:rsidP="00C46883">
      <w:pPr>
        <w:numPr>
          <w:ilvl w:val="1"/>
          <w:numId w:val="22"/>
        </w:numPr>
        <w:spacing w:after="0" w:line="240" w:lineRule="auto"/>
        <w:ind w:left="0" w:firstLine="709"/>
        <w:contextualSpacing/>
        <w:jc w:val="both"/>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Во всем, что не оговорено в настоящем Договоре, Стороны руководствуются действующим законодательством Российской Федерации.</w:t>
      </w:r>
    </w:p>
    <w:p w:rsidR="00901B69" w:rsidRPr="00901B69" w:rsidRDefault="00901B69" w:rsidP="00C46883">
      <w:pPr>
        <w:numPr>
          <w:ilvl w:val="1"/>
          <w:numId w:val="22"/>
        </w:numPr>
        <w:spacing w:after="0" w:line="240" w:lineRule="auto"/>
        <w:ind w:left="0" w:firstLine="709"/>
        <w:contextualSpacing/>
        <w:jc w:val="both"/>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Настоящий Договор и приложения к нему составлены в двух экземплярах, имеющих равную юридическую силу, по одному экземпляру для каждой из Сторон.</w:t>
      </w:r>
    </w:p>
    <w:p w:rsidR="00901B69" w:rsidRPr="00901B69" w:rsidRDefault="00901B69" w:rsidP="00901B69">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901B69" w:rsidRPr="00901B69" w:rsidRDefault="00901B69" w:rsidP="002F0663">
      <w:pPr>
        <w:widowControl w:val="0"/>
        <w:numPr>
          <w:ilvl w:val="0"/>
          <w:numId w:val="22"/>
        </w:numPr>
        <w:tabs>
          <w:tab w:val="left" w:pos="420"/>
        </w:tabs>
        <w:autoSpaceDE w:val="0"/>
        <w:autoSpaceDN w:val="0"/>
        <w:adjustRightInd w:val="0"/>
        <w:spacing w:after="0" w:line="240" w:lineRule="auto"/>
        <w:ind w:left="0" w:firstLine="0"/>
        <w:jc w:val="center"/>
        <w:rPr>
          <w:rFonts w:ascii="Times New Roman" w:eastAsia="Times New Roman" w:hAnsi="Times New Roman" w:cs="Times New Roman"/>
          <w:b/>
          <w:sz w:val="24"/>
          <w:szCs w:val="24"/>
          <w:lang w:eastAsia="ru-RU"/>
        </w:rPr>
      </w:pPr>
      <w:r w:rsidRPr="00901B69">
        <w:rPr>
          <w:rFonts w:ascii="Times New Roman" w:eastAsia="Times New Roman" w:hAnsi="Times New Roman" w:cs="Times New Roman"/>
          <w:b/>
          <w:sz w:val="24"/>
          <w:szCs w:val="24"/>
          <w:lang w:eastAsia="ru-RU"/>
        </w:rPr>
        <w:t>Приложения к договору</w:t>
      </w:r>
    </w:p>
    <w:p w:rsidR="00901B69" w:rsidRPr="00901B69" w:rsidRDefault="00901B69" w:rsidP="00BF71B8">
      <w:pPr>
        <w:numPr>
          <w:ilvl w:val="1"/>
          <w:numId w:val="22"/>
        </w:numPr>
        <w:spacing w:after="0" w:line="240" w:lineRule="auto"/>
        <w:ind w:left="0" w:firstLine="567"/>
        <w:contextualSpacing/>
        <w:jc w:val="both"/>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К настоящему Договору прилагаются и являются его неотъемлемой частью следующие приложения:</w:t>
      </w:r>
    </w:p>
    <w:p w:rsidR="00901B69" w:rsidRPr="004A1CF8" w:rsidRDefault="00901B69" w:rsidP="00901B69">
      <w:pPr>
        <w:spacing w:after="0" w:line="240" w:lineRule="auto"/>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 xml:space="preserve">         11.1.1. Приложение №1 - </w:t>
      </w:r>
      <w:bookmarkStart w:id="2" w:name="OLE_LINK1"/>
      <w:bookmarkStart w:id="3" w:name="OLE_LINK2"/>
      <w:r w:rsidR="00B66D88">
        <w:rPr>
          <w:rFonts w:ascii="Times New Roman" w:eastAsia="Times New Roman" w:hAnsi="Times New Roman" w:cs="Times New Roman"/>
          <w:sz w:val="24"/>
          <w:szCs w:val="24"/>
          <w:lang w:eastAsia="ru-RU"/>
        </w:rPr>
        <w:t>Состав Объекта</w:t>
      </w:r>
      <w:bookmarkEnd w:id="2"/>
      <w:bookmarkEnd w:id="3"/>
      <w:r w:rsidR="000D3C3B">
        <w:rPr>
          <w:rFonts w:ascii="Times New Roman" w:eastAsia="Times New Roman" w:hAnsi="Times New Roman" w:cs="Times New Roman"/>
          <w:sz w:val="24"/>
          <w:szCs w:val="24"/>
          <w:lang w:eastAsia="ru-RU"/>
        </w:rPr>
        <w:t>.</w:t>
      </w:r>
    </w:p>
    <w:p w:rsidR="00901B69" w:rsidRPr="00CE7729" w:rsidRDefault="00901B69" w:rsidP="00901B69">
      <w:pPr>
        <w:spacing w:after="0" w:line="240" w:lineRule="auto"/>
        <w:jc w:val="both"/>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 xml:space="preserve">         11.</w:t>
      </w:r>
      <w:r w:rsidR="00CE7729">
        <w:rPr>
          <w:rFonts w:ascii="Times New Roman" w:eastAsia="Times New Roman" w:hAnsi="Times New Roman" w:cs="Times New Roman"/>
          <w:sz w:val="24"/>
          <w:szCs w:val="24"/>
          <w:lang w:eastAsia="ru-RU"/>
        </w:rPr>
        <w:t xml:space="preserve">1.2. Приложение № 2 – </w:t>
      </w:r>
      <w:proofErr w:type="gramStart"/>
      <w:r w:rsidR="00B93E78" w:rsidRPr="00901B69">
        <w:rPr>
          <w:rFonts w:ascii="Times New Roman" w:eastAsia="Times New Roman" w:hAnsi="Times New Roman" w:cs="Times New Roman"/>
          <w:sz w:val="24"/>
          <w:szCs w:val="24"/>
          <w:lang w:eastAsia="ru-RU"/>
        </w:rPr>
        <w:t>Календарно-стоимостной</w:t>
      </w:r>
      <w:proofErr w:type="gramEnd"/>
      <w:r w:rsidR="00B93E78" w:rsidRPr="00901B69">
        <w:rPr>
          <w:rFonts w:ascii="Times New Roman" w:eastAsia="Times New Roman" w:hAnsi="Times New Roman" w:cs="Times New Roman"/>
          <w:sz w:val="24"/>
          <w:szCs w:val="24"/>
          <w:lang w:eastAsia="ru-RU"/>
        </w:rPr>
        <w:t xml:space="preserve"> график оказания услуг по оперативно-техническому обслуживанию</w:t>
      </w:r>
      <w:r w:rsidR="000D3C3B">
        <w:rPr>
          <w:rFonts w:ascii="Times New Roman" w:eastAsia="Times New Roman" w:hAnsi="Times New Roman" w:cs="Times New Roman"/>
          <w:sz w:val="24"/>
          <w:szCs w:val="24"/>
          <w:lang w:eastAsia="ru-RU"/>
        </w:rPr>
        <w:t>.</w:t>
      </w:r>
    </w:p>
    <w:p w:rsidR="00901B69" w:rsidRPr="00901B69" w:rsidRDefault="00CE7729" w:rsidP="00901B69">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11.1.3. </w:t>
      </w:r>
      <w:r w:rsidR="00B2656F">
        <w:rPr>
          <w:rFonts w:ascii="Times New Roman" w:eastAsia="Times New Roman" w:hAnsi="Times New Roman" w:cs="Times New Roman"/>
          <w:sz w:val="24"/>
          <w:szCs w:val="24"/>
          <w:lang w:eastAsia="ru-RU"/>
        </w:rPr>
        <w:t>Приложение № 3</w:t>
      </w:r>
      <w:r w:rsidR="00901B69" w:rsidRPr="00901B69">
        <w:rPr>
          <w:rFonts w:ascii="Times New Roman" w:eastAsia="Times New Roman" w:hAnsi="Times New Roman" w:cs="Times New Roman"/>
          <w:sz w:val="24"/>
          <w:szCs w:val="24"/>
          <w:lang w:eastAsia="ru-RU"/>
        </w:rPr>
        <w:t xml:space="preserve"> –</w:t>
      </w:r>
      <w:r w:rsidR="00243A78">
        <w:rPr>
          <w:rFonts w:ascii="Times New Roman" w:eastAsia="Times New Roman" w:hAnsi="Times New Roman" w:cs="Times New Roman"/>
          <w:sz w:val="24"/>
          <w:szCs w:val="24"/>
          <w:lang w:eastAsia="ru-RU"/>
        </w:rPr>
        <w:t xml:space="preserve"> Стоимость</w:t>
      </w:r>
      <w:r w:rsidR="00B2656F">
        <w:rPr>
          <w:rFonts w:ascii="Times New Roman" w:eastAsia="Times New Roman" w:hAnsi="Times New Roman" w:cs="Times New Roman"/>
          <w:sz w:val="24"/>
          <w:szCs w:val="24"/>
          <w:lang w:eastAsia="ru-RU"/>
        </w:rPr>
        <w:t xml:space="preserve"> технического обслуживания</w:t>
      </w:r>
      <w:r w:rsidR="000D3C3B">
        <w:rPr>
          <w:rFonts w:ascii="Times New Roman" w:eastAsia="Times New Roman" w:hAnsi="Times New Roman" w:cs="Times New Roman"/>
          <w:sz w:val="24"/>
          <w:szCs w:val="24"/>
          <w:lang w:eastAsia="ru-RU"/>
        </w:rPr>
        <w:t>.</w:t>
      </w:r>
    </w:p>
    <w:p w:rsidR="00901B69" w:rsidRPr="00F76E0B" w:rsidRDefault="001D7461" w:rsidP="00901B69">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901B69" w:rsidRPr="00F76E0B">
        <w:rPr>
          <w:rFonts w:ascii="Times New Roman" w:eastAsia="Times New Roman" w:hAnsi="Times New Roman" w:cs="Times New Roman"/>
          <w:sz w:val="24"/>
          <w:szCs w:val="24"/>
          <w:lang w:eastAsia="ru-RU"/>
        </w:rPr>
        <w:t xml:space="preserve">11.1.4. Приложение № 4 – </w:t>
      </w:r>
      <w:r w:rsidR="0068331C">
        <w:rPr>
          <w:rFonts w:ascii="Times New Roman" w:eastAsia="Times New Roman" w:hAnsi="Times New Roman" w:cs="Times New Roman"/>
          <w:sz w:val="24"/>
          <w:szCs w:val="24"/>
          <w:lang w:eastAsia="ru-RU"/>
        </w:rPr>
        <w:t>Журнал учета наработки ДГУ</w:t>
      </w:r>
      <w:r w:rsidR="000D3C3B">
        <w:rPr>
          <w:rFonts w:ascii="Times New Roman" w:eastAsia="Times New Roman" w:hAnsi="Times New Roman" w:cs="Times New Roman"/>
          <w:sz w:val="24"/>
          <w:szCs w:val="24"/>
          <w:lang w:eastAsia="ru-RU"/>
        </w:rPr>
        <w:t>.</w:t>
      </w:r>
    </w:p>
    <w:p w:rsidR="00901B69" w:rsidRPr="00901B69" w:rsidRDefault="001D7461" w:rsidP="00901B69">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901B69" w:rsidRPr="00901B69">
        <w:rPr>
          <w:rFonts w:ascii="Times New Roman" w:eastAsia="Times New Roman" w:hAnsi="Times New Roman" w:cs="Times New Roman"/>
          <w:sz w:val="24"/>
          <w:szCs w:val="24"/>
          <w:lang w:eastAsia="ru-RU"/>
        </w:rPr>
        <w:t>11.1.5. Приложение № 5 – Форма Акта сдачи-приемки оказанных услуг.</w:t>
      </w:r>
    </w:p>
    <w:p w:rsidR="00901B69" w:rsidRDefault="001D7461" w:rsidP="00901B69">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901B69" w:rsidRPr="00901B69">
        <w:rPr>
          <w:rFonts w:ascii="Times New Roman" w:eastAsia="Times New Roman" w:hAnsi="Times New Roman" w:cs="Times New Roman"/>
          <w:sz w:val="24"/>
          <w:szCs w:val="24"/>
          <w:lang w:eastAsia="ru-RU"/>
        </w:rPr>
        <w:t xml:space="preserve">11.1.6. Приложение № 6 – Форма Заявки на выполнение работ. </w:t>
      </w:r>
    </w:p>
    <w:p w:rsidR="00B2656F" w:rsidRDefault="001D7461" w:rsidP="00901B69">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2656F">
        <w:rPr>
          <w:rFonts w:ascii="Times New Roman" w:eastAsia="Times New Roman" w:hAnsi="Times New Roman" w:cs="Times New Roman"/>
          <w:sz w:val="24"/>
          <w:szCs w:val="24"/>
          <w:lang w:eastAsia="ru-RU"/>
        </w:rPr>
        <w:t xml:space="preserve">11.1.7.  Приложение № 7 – </w:t>
      </w:r>
      <w:r w:rsidRPr="001D7461">
        <w:rPr>
          <w:rFonts w:ascii="Times New Roman" w:eastAsia="Times New Roman" w:hAnsi="Times New Roman" w:cs="Times New Roman"/>
          <w:sz w:val="24"/>
          <w:szCs w:val="24"/>
          <w:lang w:eastAsia="ru-RU"/>
        </w:rPr>
        <w:t>Ответственные представители Сторон.</w:t>
      </w:r>
    </w:p>
    <w:p w:rsidR="0026771B" w:rsidRPr="00901B69" w:rsidRDefault="0026771B" w:rsidP="00901B69">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11.1.8. Приложение № 8 –</w:t>
      </w:r>
      <w:r w:rsidR="00B976E0" w:rsidRPr="00B4766C">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Отчет о давальческом с</w:t>
      </w:r>
      <w:r w:rsidR="008D2FC0">
        <w:rPr>
          <w:rFonts w:ascii="Times New Roman" w:eastAsia="Times New Roman" w:hAnsi="Times New Roman" w:cs="Times New Roman"/>
          <w:sz w:val="24"/>
          <w:szCs w:val="24"/>
          <w:lang w:eastAsia="ru-RU"/>
        </w:rPr>
        <w:t>ы</w:t>
      </w:r>
      <w:r>
        <w:rPr>
          <w:rFonts w:ascii="Times New Roman" w:eastAsia="Times New Roman" w:hAnsi="Times New Roman" w:cs="Times New Roman"/>
          <w:sz w:val="24"/>
          <w:szCs w:val="24"/>
          <w:lang w:eastAsia="ru-RU"/>
        </w:rPr>
        <w:t>рье.</w:t>
      </w:r>
    </w:p>
    <w:p w:rsidR="00901B69" w:rsidRPr="00901B69" w:rsidRDefault="00901B69" w:rsidP="00901B69">
      <w:pPr>
        <w:spacing w:after="0" w:line="240" w:lineRule="auto"/>
        <w:jc w:val="both"/>
        <w:rPr>
          <w:rFonts w:ascii="Times New Roman" w:eastAsia="Times New Roman" w:hAnsi="Times New Roman" w:cs="Times New Roman"/>
          <w:sz w:val="24"/>
          <w:szCs w:val="24"/>
          <w:lang w:eastAsia="ru-RU"/>
        </w:rPr>
      </w:pPr>
    </w:p>
    <w:p w:rsidR="00901B69" w:rsidRPr="00901B69" w:rsidRDefault="00901B69" w:rsidP="00901B69">
      <w:pPr>
        <w:spacing w:after="0" w:line="240" w:lineRule="auto"/>
        <w:jc w:val="both"/>
        <w:rPr>
          <w:rFonts w:ascii="Times New Roman" w:eastAsia="Times New Roman" w:hAnsi="Times New Roman" w:cs="Times New Roman"/>
          <w:sz w:val="24"/>
          <w:szCs w:val="24"/>
          <w:lang w:eastAsia="ru-RU"/>
        </w:rPr>
      </w:pPr>
    </w:p>
    <w:p w:rsidR="00901B69" w:rsidRPr="00901B69" w:rsidRDefault="00901B69" w:rsidP="002F0663">
      <w:pPr>
        <w:widowControl w:val="0"/>
        <w:numPr>
          <w:ilvl w:val="0"/>
          <w:numId w:val="22"/>
        </w:numPr>
        <w:autoSpaceDE w:val="0"/>
        <w:autoSpaceDN w:val="0"/>
        <w:adjustRightInd w:val="0"/>
        <w:spacing w:after="0" w:line="240" w:lineRule="auto"/>
        <w:ind w:left="0" w:firstLine="0"/>
        <w:jc w:val="center"/>
        <w:rPr>
          <w:rFonts w:ascii="Times New Roman" w:eastAsia="Times New Roman" w:hAnsi="Times New Roman" w:cs="Times New Roman"/>
          <w:b/>
          <w:sz w:val="24"/>
          <w:szCs w:val="24"/>
          <w:lang w:eastAsia="ru-RU"/>
        </w:rPr>
      </w:pPr>
      <w:r w:rsidRPr="00901B69">
        <w:rPr>
          <w:rFonts w:ascii="Times New Roman" w:eastAsia="Times New Roman" w:hAnsi="Times New Roman" w:cs="Times New Roman"/>
          <w:b/>
          <w:sz w:val="24"/>
          <w:szCs w:val="24"/>
          <w:lang w:eastAsia="ru-RU"/>
        </w:rPr>
        <w:t>Адреса, реквизиты и подписи сторон</w:t>
      </w:r>
    </w:p>
    <w:p w:rsidR="00901B69" w:rsidRPr="00901B69" w:rsidRDefault="00901B69" w:rsidP="00901B69">
      <w:pPr>
        <w:spacing w:after="0" w:line="240" w:lineRule="auto"/>
        <w:rPr>
          <w:rFonts w:ascii="Times New Roman" w:eastAsia="Times New Roman" w:hAnsi="Times New Roman" w:cs="Times New Roman"/>
          <w:b/>
          <w:sz w:val="24"/>
          <w:szCs w:val="24"/>
          <w:lang w:eastAsia="ru-RU"/>
        </w:rPr>
      </w:pPr>
    </w:p>
    <w:tbl>
      <w:tblPr>
        <w:tblW w:w="10029" w:type="dxa"/>
        <w:tblLook w:val="0000" w:firstRow="0" w:lastRow="0" w:firstColumn="0" w:lastColumn="0" w:noHBand="0" w:noVBand="0"/>
      </w:tblPr>
      <w:tblGrid>
        <w:gridCol w:w="5285"/>
        <w:gridCol w:w="4744"/>
      </w:tblGrid>
      <w:tr w:rsidR="00901B69" w:rsidRPr="00901B69" w:rsidTr="004C4F5E">
        <w:trPr>
          <w:trHeight w:val="4499"/>
        </w:trPr>
        <w:tc>
          <w:tcPr>
            <w:tcW w:w="5285" w:type="dxa"/>
          </w:tcPr>
          <w:p w:rsidR="00901B69" w:rsidRPr="00901B69" w:rsidRDefault="00901B69" w:rsidP="00901B69">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901B69">
              <w:rPr>
                <w:rFonts w:ascii="Times New Roman" w:eastAsia="Times New Roman" w:hAnsi="Times New Roman" w:cs="Times New Roman"/>
                <w:b/>
                <w:sz w:val="24"/>
                <w:szCs w:val="24"/>
                <w:lang w:eastAsia="ru-RU"/>
              </w:rPr>
              <w:t>ЗАКАЗЧИК:</w:t>
            </w:r>
          </w:p>
          <w:p w:rsidR="00901B69" w:rsidRPr="00901B69" w:rsidRDefault="00901B69" w:rsidP="00901B6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ООО «ОДПС Сколково»</w:t>
            </w:r>
          </w:p>
          <w:p w:rsidR="00BA7B4F" w:rsidRDefault="00BA7B4F" w:rsidP="00901B6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01B69" w:rsidRPr="00901B69" w:rsidRDefault="001F2753" w:rsidP="00901B6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А</w:t>
            </w:r>
            <w:r w:rsidR="00901B69" w:rsidRPr="00901B69">
              <w:rPr>
                <w:rFonts w:ascii="Times New Roman" w:eastAsia="Times New Roman" w:hAnsi="Times New Roman" w:cs="Times New Roman"/>
                <w:sz w:val="24"/>
                <w:szCs w:val="24"/>
                <w:lang w:eastAsia="ru-RU"/>
              </w:rPr>
              <w:t>дрес</w:t>
            </w:r>
            <w:r>
              <w:rPr>
                <w:rFonts w:ascii="Times New Roman" w:eastAsia="Times New Roman" w:hAnsi="Times New Roman" w:cs="Times New Roman"/>
                <w:sz w:val="24"/>
                <w:szCs w:val="24"/>
                <w:lang w:eastAsia="ru-RU"/>
              </w:rPr>
              <w:t xml:space="preserve"> местонахождения</w:t>
            </w:r>
            <w:r w:rsidR="00901B69" w:rsidRPr="00901B69">
              <w:rPr>
                <w:rFonts w:ascii="Times New Roman" w:eastAsia="Times New Roman" w:hAnsi="Times New Roman" w:cs="Times New Roman"/>
                <w:sz w:val="24"/>
                <w:szCs w:val="24"/>
                <w:lang w:eastAsia="ru-RU"/>
              </w:rPr>
              <w:t xml:space="preserve">: 143026, г. Москва, территория инновационного центра «Сколково», </w:t>
            </w:r>
          </w:p>
          <w:p w:rsidR="00901B69" w:rsidRPr="00901B69" w:rsidRDefault="00901B69" w:rsidP="00901B6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 xml:space="preserve">Луговая ул., д. 4, </w:t>
            </w:r>
            <w:proofErr w:type="spellStart"/>
            <w:r w:rsidRPr="00901B69">
              <w:rPr>
                <w:rFonts w:ascii="Times New Roman" w:eastAsia="Times New Roman" w:hAnsi="Times New Roman" w:cs="Times New Roman"/>
                <w:sz w:val="24"/>
                <w:szCs w:val="24"/>
                <w:lang w:eastAsia="ru-RU"/>
              </w:rPr>
              <w:t>кор</w:t>
            </w:r>
            <w:proofErr w:type="spellEnd"/>
            <w:r w:rsidRPr="00901B69">
              <w:rPr>
                <w:rFonts w:ascii="Times New Roman" w:eastAsia="Times New Roman" w:hAnsi="Times New Roman" w:cs="Times New Roman"/>
                <w:sz w:val="24"/>
                <w:szCs w:val="24"/>
                <w:lang w:eastAsia="ru-RU"/>
              </w:rPr>
              <w:t>. 2</w:t>
            </w:r>
          </w:p>
          <w:p w:rsidR="00901B69" w:rsidRPr="00901B69" w:rsidRDefault="00901B69" w:rsidP="00901B6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 xml:space="preserve">Почтовый адрес:143026, г. Москва, территория инновационного центра «Сколково», </w:t>
            </w:r>
          </w:p>
          <w:p w:rsidR="00901B69" w:rsidRPr="00901B69" w:rsidRDefault="00901B69" w:rsidP="00901B6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 xml:space="preserve">ул. Луговая, д.4, </w:t>
            </w:r>
            <w:proofErr w:type="spellStart"/>
            <w:r w:rsidRPr="00901B69">
              <w:rPr>
                <w:rFonts w:ascii="Times New Roman" w:eastAsia="Times New Roman" w:hAnsi="Times New Roman" w:cs="Times New Roman"/>
                <w:sz w:val="24"/>
                <w:szCs w:val="24"/>
                <w:lang w:eastAsia="ru-RU"/>
              </w:rPr>
              <w:t>кор</w:t>
            </w:r>
            <w:proofErr w:type="spellEnd"/>
            <w:r w:rsidRPr="00901B69">
              <w:rPr>
                <w:rFonts w:ascii="Times New Roman" w:eastAsia="Times New Roman" w:hAnsi="Times New Roman" w:cs="Times New Roman"/>
                <w:sz w:val="24"/>
                <w:szCs w:val="24"/>
                <w:lang w:eastAsia="ru-RU"/>
              </w:rPr>
              <w:t>. 2</w:t>
            </w:r>
          </w:p>
          <w:p w:rsidR="00901B69" w:rsidRPr="00901B69" w:rsidRDefault="00901B69" w:rsidP="00901B6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ИНН/КПП 7701897582/773101001</w:t>
            </w:r>
          </w:p>
          <w:p w:rsidR="00901B69" w:rsidRPr="00901B69" w:rsidRDefault="00901B69" w:rsidP="00901B6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ОКПО 68891565, ОКВЭД 74.2</w:t>
            </w:r>
          </w:p>
          <w:p w:rsidR="00901B69" w:rsidRPr="00901B69" w:rsidRDefault="00901B69" w:rsidP="00901B6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ОГРН 1107746949793</w:t>
            </w:r>
          </w:p>
          <w:p w:rsidR="00901B69" w:rsidRPr="00901B69" w:rsidRDefault="00901B69" w:rsidP="00901B6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gramStart"/>
            <w:r w:rsidRPr="00901B69">
              <w:rPr>
                <w:rFonts w:ascii="Times New Roman" w:eastAsia="Times New Roman" w:hAnsi="Times New Roman" w:cs="Times New Roman"/>
                <w:sz w:val="24"/>
                <w:szCs w:val="24"/>
                <w:lang w:eastAsia="ru-RU"/>
              </w:rPr>
              <w:t>р</w:t>
            </w:r>
            <w:proofErr w:type="gramEnd"/>
            <w:r w:rsidRPr="00901B69">
              <w:rPr>
                <w:rFonts w:ascii="Times New Roman" w:eastAsia="Times New Roman" w:hAnsi="Times New Roman" w:cs="Times New Roman"/>
                <w:sz w:val="24"/>
                <w:szCs w:val="24"/>
                <w:lang w:eastAsia="ru-RU"/>
              </w:rPr>
              <w:t>/с 40702810692000005757</w:t>
            </w:r>
          </w:p>
          <w:p w:rsidR="00901B69" w:rsidRPr="00901B69" w:rsidRDefault="00901B69" w:rsidP="00901B69">
            <w:pPr>
              <w:widowControl w:val="0"/>
              <w:tabs>
                <w:tab w:val="left" w:pos="1120"/>
              </w:tabs>
              <w:autoSpaceDE w:val="0"/>
              <w:autoSpaceDN w:val="0"/>
              <w:adjustRightInd w:val="0"/>
              <w:spacing w:after="0" w:line="240" w:lineRule="auto"/>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в ГПБ (ОАО), г. Москва</w:t>
            </w:r>
          </w:p>
          <w:p w:rsidR="00901B69" w:rsidRPr="00901B69" w:rsidRDefault="00901B69" w:rsidP="00901B69">
            <w:pPr>
              <w:widowControl w:val="0"/>
              <w:tabs>
                <w:tab w:val="left" w:pos="1120"/>
              </w:tabs>
              <w:autoSpaceDE w:val="0"/>
              <w:autoSpaceDN w:val="0"/>
              <w:adjustRightInd w:val="0"/>
              <w:spacing w:after="0" w:line="240" w:lineRule="auto"/>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к/с 30101810200000000823</w:t>
            </w:r>
          </w:p>
          <w:p w:rsidR="00901B69" w:rsidRPr="00901B69" w:rsidRDefault="00901B69" w:rsidP="00901B69">
            <w:pPr>
              <w:widowControl w:val="0"/>
              <w:tabs>
                <w:tab w:val="left" w:pos="1120"/>
              </w:tabs>
              <w:autoSpaceDE w:val="0"/>
              <w:autoSpaceDN w:val="0"/>
              <w:adjustRightInd w:val="0"/>
              <w:spacing w:after="0" w:line="240" w:lineRule="auto"/>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БИК 044525823</w:t>
            </w:r>
          </w:p>
          <w:p w:rsidR="00901B69" w:rsidRPr="00901B69" w:rsidRDefault="00901B69" w:rsidP="00BA7B4F">
            <w:pPr>
              <w:widowControl w:val="0"/>
              <w:tabs>
                <w:tab w:val="left" w:pos="1120"/>
              </w:tabs>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4744" w:type="dxa"/>
          </w:tcPr>
          <w:p w:rsidR="00901B69" w:rsidRPr="00901B69" w:rsidRDefault="00901B69" w:rsidP="00901B6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901B69">
              <w:rPr>
                <w:rFonts w:ascii="Times New Roman" w:eastAsia="Times New Roman" w:hAnsi="Times New Roman" w:cs="Times New Roman"/>
                <w:b/>
                <w:sz w:val="24"/>
                <w:szCs w:val="24"/>
                <w:lang w:eastAsia="ru-RU"/>
              </w:rPr>
              <w:t>ИСПОЛНИТЕЛЬ:</w:t>
            </w:r>
          </w:p>
          <w:p w:rsidR="00901B69" w:rsidRDefault="00901B69" w:rsidP="00901B6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B66D88" w:rsidRDefault="00B66D88" w:rsidP="00901B6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B66D88" w:rsidRPr="00901B69" w:rsidRDefault="00B66D88" w:rsidP="00901B6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B66D88" w:rsidRDefault="00901B69" w:rsidP="00B66D88">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 xml:space="preserve">Юридический адрес: </w:t>
            </w:r>
          </w:p>
          <w:p w:rsidR="00BA7B4F" w:rsidRDefault="00BA7B4F" w:rsidP="00901B6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BA7B4F" w:rsidRDefault="00BA7B4F" w:rsidP="00901B6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ИНН/КПП </w:t>
            </w:r>
            <w:r w:rsidR="00B66D88">
              <w:rPr>
                <w:rFonts w:ascii="Times New Roman" w:eastAsia="Times New Roman" w:hAnsi="Times New Roman" w:cs="Times New Roman"/>
                <w:sz w:val="24"/>
                <w:szCs w:val="24"/>
                <w:lang w:eastAsia="ru-RU"/>
              </w:rPr>
              <w:t>________________/________</w:t>
            </w:r>
          </w:p>
          <w:p w:rsidR="00BA7B4F" w:rsidRDefault="00BA7B4F" w:rsidP="00901B6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ОКПО</w:t>
            </w:r>
            <w:r w:rsidR="00B66D88">
              <w:rPr>
                <w:rFonts w:ascii="Times New Roman" w:eastAsia="Times New Roman" w:hAnsi="Times New Roman" w:cs="Times New Roman"/>
                <w:sz w:val="24"/>
                <w:szCs w:val="24"/>
                <w:lang w:eastAsia="ru-RU"/>
              </w:rPr>
              <w:t>_________</w:t>
            </w:r>
            <w:r>
              <w:rPr>
                <w:rFonts w:ascii="Times New Roman" w:eastAsia="Times New Roman" w:hAnsi="Times New Roman" w:cs="Times New Roman"/>
                <w:sz w:val="24"/>
                <w:szCs w:val="24"/>
                <w:lang w:eastAsia="ru-RU"/>
              </w:rPr>
              <w:t xml:space="preserve">, ОКВЭД </w:t>
            </w:r>
            <w:r w:rsidR="00B66D88">
              <w:rPr>
                <w:rFonts w:ascii="Times New Roman" w:eastAsia="Times New Roman" w:hAnsi="Times New Roman" w:cs="Times New Roman"/>
                <w:sz w:val="24"/>
                <w:szCs w:val="24"/>
                <w:lang w:eastAsia="ru-RU"/>
              </w:rPr>
              <w:t>_________</w:t>
            </w:r>
          </w:p>
          <w:p w:rsidR="00BA7B4F" w:rsidRDefault="00B66D88" w:rsidP="00901B6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/с _______________________</w:t>
            </w:r>
            <w:r w:rsidR="00BA7B4F">
              <w:rPr>
                <w:rFonts w:ascii="Times New Roman" w:eastAsia="Times New Roman" w:hAnsi="Times New Roman" w:cs="Times New Roman"/>
                <w:sz w:val="24"/>
                <w:szCs w:val="24"/>
                <w:lang w:eastAsia="ru-RU"/>
              </w:rPr>
              <w:t xml:space="preserve"> в</w:t>
            </w:r>
          </w:p>
          <w:p w:rsidR="00BA7B4F" w:rsidRDefault="00BA7B4F" w:rsidP="00901B6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ОАО «Банк Москвы»</w:t>
            </w:r>
          </w:p>
          <w:p w:rsidR="00BA7B4F" w:rsidRDefault="00B66D88" w:rsidP="00901B6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БИК _____________</w:t>
            </w:r>
          </w:p>
          <w:p w:rsidR="00BA7B4F" w:rsidRPr="00901B69" w:rsidRDefault="00B66D88" w:rsidP="00901B6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к/с ______________________</w:t>
            </w:r>
          </w:p>
          <w:p w:rsidR="00901B69" w:rsidRPr="00901B69" w:rsidRDefault="00901B69" w:rsidP="00901B69">
            <w:pPr>
              <w:widowControl w:val="0"/>
              <w:tabs>
                <w:tab w:val="left" w:pos="1120"/>
              </w:tabs>
              <w:autoSpaceDE w:val="0"/>
              <w:autoSpaceDN w:val="0"/>
              <w:adjustRightInd w:val="0"/>
              <w:spacing w:after="0" w:line="240" w:lineRule="auto"/>
              <w:rPr>
                <w:rFonts w:ascii="Times New Roman" w:eastAsia="Times New Roman" w:hAnsi="Times New Roman" w:cs="Times New Roman"/>
                <w:sz w:val="24"/>
                <w:szCs w:val="24"/>
                <w:lang w:eastAsia="ru-RU"/>
              </w:rPr>
            </w:pPr>
          </w:p>
        </w:tc>
      </w:tr>
    </w:tbl>
    <w:p w:rsidR="002F0663" w:rsidRDefault="002F0663" w:rsidP="00BA7B4F">
      <w:pPr>
        <w:widowControl w:val="0"/>
        <w:autoSpaceDE w:val="0"/>
        <w:autoSpaceDN w:val="0"/>
        <w:adjustRightInd w:val="0"/>
        <w:spacing w:after="0" w:line="240" w:lineRule="auto"/>
        <w:jc w:val="both"/>
        <w:rPr>
          <w:rFonts w:ascii="Times New Roman" w:eastAsia="Batang" w:hAnsi="Times New Roman" w:cs="Times New Roman"/>
          <w:sz w:val="18"/>
          <w:szCs w:val="18"/>
          <w:lang w:eastAsia="ko-KR"/>
        </w:rPr>
      </w:pPr>
    </w:p>
    <w:p w:rsidR="002F0663" w:rsidRPr="00901B69" w:rsidRDefault="002F0663" w:rsidP="00BA7B4F">
      <w:pPr>
        <w:widowControl w:val="0"/>
        <w:autoSpaceDE w:val="0"/>
        <w:autoSpaceDN w:val="0"/>
        <w:adjustRightInd w:val="0"/>
        <w:spacing w:after="0" w:line="240" w:lineRule="auto"/>
        <w:jc w:val="both"/>
        <w:rPr>
          <w:rFonts w:ascii="Times New Roman" w:eastAsia="Batang" w:hAnsi="Times New Roman" w:cs="Times New Roman"/>
          <w:sz w:val="18"/>
          <w:szCs w:val="18"/>
          <w:lang w:eastAsia="ko-KR"/>
        </w:rPr>
      </w:pPr>
    </w:p>
    <w:p w:rsidR="00901B69" w:rsidRPr="00901B69" w:rsidRDefault="00901B69" w:rsidP="00901B69">
      <w:pPr>
        <w:widowControl w:val="0"/>
        <w:autoSpaceDE w:val="0"/>
        <w:autoSpaceDN w:val="0"/>
        <w:adjustRightInd w:val="0"/>
        <w:spacing w:after="0" w:line="240" w:lineRule="auto"/>
        <w:ind w:firstLine="6804"/>
        <w:jc w:val="both"/>
        <w:rPr>
          <w:rFonts w:ascii="Times New Roman" w:eastAsia="Batang" w:hAnsi="Times New Roman" w:cs="Times New Roman"/>
          <w:sz w:val="18"/>
          <w:szCs w:val="18"/>
          <w:lang w:eastAsia="ko-KR"/>
        </w:rPr>
      </w:pPr>
    </w:p>
    <w:p w:rsidR="00901B69" w:rsidRPr="00901B69" w:rsidRDefault="00901B69" w:rsidP="00901B69">
      <w:pPr>
        <w:widowControl w:val="0"/>
        <w:autoSpaceDE w:val="0"/>
        <w:autoSpaceDN w:val="0"/>
        <w:adjustRightInd w:val="0"/>
        <w:spacing w:after="0" w:line="240" w:lineRule="auto"/>
        <w:ind w:firstLine="6804"/>
        <w:jc w:val="both"/>
        <w:rPr>
          <w:rFonts w:ascii="Times New Roman" w:eastAsia="Batang" w:hAnsi="Times New Roman" w:cs="Times New Roman"/>
          <w:sz w:val="18"/>
          <w:szCs w:val="18"/>
          <w:lang w:eastAsia="ko-KR"/>
        </w:rPr>
      </w:pPr>
    </w:p>
    <w:tbl>
      <w:tblPr>
        <w:tblW w:w="9953" w:type="dxa"/>
        <w:tblInd w:w="108" w:type="dxa"/>
        <w:tblLook w:val="0000" w:firstRow="0" w:lastRow="0" w:firstColumn="0" w:lastColumn="0" w:noHBand="0" w:noVBand="0"/>
      </w:tblPr>
      <w:tblGrid>
        <w:gridCol w:w="5245"/>
        <w:gridCol w:w="4708"/>
      </w:tblGrid>
      <w:tr w:rsidR="00901B69" w:rsidRPr="00901B69" w:rsidTr="00DF54B0">
        <w:trPr>
          <w:trHeight w:val="70"/>
        </w:trPr>
        <w:tc>
          <w:tcPr>
            <w:tcW w:w="5245" w:type="dxa"/>
          </w:tcPr>
          <w:p w:rsidR="00901B69" w:rsidRPr="00901B69" w:rsidRDefault="00901B69" w:rsidP="00901B69">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901B69">
              <w:rPr>
                <w:rFonts w:ascii="Times New Roman" w:eastAsia="Times New Roman" w:hAnsi="Times New Roman" w:cs="Times New Roman"/>
                <w:b/>
                <w:sz w:val="24"/>
                <w:szCs w:val="24"/>
                <w:lang w:eastAsia="ru-RU"/>
              </w:rPr>
              <w:t>ЗАКАЗЧИК:</w:t>
            </w:r>
          </w:p>
          <w:p w:rsidR="00901B69" w:rsidRPr="00901B69" w:rsidRDefault="00901B69" w:rsidP="00901B6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ООО «ОДПС Сколково»</w:t>
            </w:r>
          </w:p>
          <w:p w:rsidR="00901B69" w:rsidRPr="00901B69" w:rsidRDefault="00901B69" w:rsidP="00901B6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901B69" w:rsidRPr="00901B69" w:rsidRDefault="00901B69" w:rsidP="00901B6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 xml:space="preserve">Генеральный директор </w:t>
            </w:r>
          </w:p>
          <w:p w:rsidR="00901B69" w:rsidRPr="00901B69" w:rsidRDefault="00901B69" w:rsidP="00901B6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901B69" w:rsidRPr="00901B69" w:rsidRDefault="00901B69" w:rsidP="00901B6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901B69" w:rsidRPr="00901B69" w:rsidRDefault="00901B69" w:rsidP="00901B6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901B69" w:rsidRPr="00901B69" w:rsidRDefault="00901B69" w:rsidP="00911C4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___</w:t>
            </w:r>
            <w:r w:rsidR="00911C49">
              <w:rPr>
                <w:rFonts w:ascii="Times New Roman" w:eastAsia="Times New Roman" w:hAnsi="Times New Roman" w:cs="Times New Roman"/>
                <w:sz w:val="24"/>
                <w:szCs w:val="24"/>
                <w:lang w:eastAsia="ru-RU"/>
              </w:rPr>
              <w:t>_________________  А. Лумельский</w:t>
            </w:r>
          </w:p>
        </w:tc>
        <w:tc>
          <w:tcPr>
            <w:tcW w:w="4708" w:type="dxa"/>
          </w:tcPr>
          <w:p w:rsidR="00901B69" w:rsidRPr="00901B69" w:rsidRDefault="00901B69" w:rsidP="00901B69">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901B69">
              <w:rPr>
                <w:rFonts w:ascii="Times New Roman" w:eastAsia="Times New Roman" w:hAnsi="Times New Roman" w:cs="Times New Roman"/>
                <w:b/>
                <w:sz w:val="24"/>
                <w:szCs w:val="24"/>
                <w:lang w:eastAsia="ru-RU"/>
              </w:rPr>
              <w:t>ИСПОЛНИТЕЛЬ:</w:t>
            </w:r>
          </w:p>
          <w:p w:rsidR="00901B69" w:rsidRDefault="00901B69" w:rsidP="004C4F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B66D88" w:rsidRDefault="00B66D88" w:rsidP="004C4F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B66D88" w:rsidRDefault="00B66D88" w:rsidP="004C4F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B66D88" w:rsidRDefault="00B66D88" w:rsidP="004C4F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B66D88" w:rsidRDefault="00B66D88" w:rsidP="004C4F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B66D88" w:rsidRPr="00901B69" w:rsidRDefault="00B66D88" w:rsidP="004C4F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01B69" w:rsidRPr="00901B69" w:rsidRDefault="004C4F5E" w:rsidP="00B66D88">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__________________</w:t>
            </w:r>
            <w:r w:rsidR="00901B69" w:rsidRPr="00901B69">
              <w:rPr>
                <w:rFonts w:ascii="Times New Roman" w:eastAsia="Times New Roman" w:hAnsi="Times New Roman" w:cs="Times New Roman"/>
                <w:sz w:val="24"/>
                <w:szCs w:val="24"/>
                <w:lang w:eastAsia="ru-RU"/>
              </w:rPr>
              <w:t xml:space="preserve"> </w:t>
            </w:r>
          </w:p>
        </w:tc>
      </w:tr>
    </w:tbl>
    <w:p w:rsidR="00CF52B4" w:rsidRPr="002F0663" w:rsidRDefault="00CF52B4" w:rsidP="00901B69">
      <w:pPr>
        <w:widowControl w:val="0"/>
        <w:autoSpaceDE w:val="0"/>
        <w:autoSpaceDN w:val="0"/>
        <w:adjustRightInd w:val="0"/>
        <w:spacing w:after="0" w:line="240" w:lineRule="auto"/>
        <w:rPr>
          <w:rFonts w:ascii="Times New Roman" w:eastAsia="Batang" w:hAnsi="Times New Roman" w:cs="Times New Roman"/>
          <w:sz w:val="18"/>
          <w:szCs w:val="18"/>
          <w:lang w:eastAsia="ko-KR"/>
        </w:rPr>
      </w:pPr>
    </w:p>
    <w:p w:rsidR="00585CFD" w:rsidRDefault="00585CFD" w:rsidP="00901B69">
      <w:pPr>
        <w:widowControl w:val="0"/>
        <w:autoSpaceDE w:val="0"/>
        <w:autoSpaceDN w:val="0"/>
        <w:adjustRightInd w:val="0"/>
        <w:spacing w:after="0" w:line="240" w:lineRule="auto"/>
        <w:ind w:firstLine="6804"/>
        <w:jc w:val="right"/>
        <w:rPr>
          <w:rFonts w:ascii="Times New Roman" w:eastAsia="Batang" w:hAnsi="Times New Roman" w:cs="Times New Roman"/>
          <w:sz w:val="18"/>
          <w:szCs w:val="18"/>
          <w:lang w:val="en-US" w:eastAsia="ko-KR"/>
        </w:rPr>
      </w:pPr>
    </w:p>
    <w:p w:rsidR="00585CFD" w:rsidRDefault="00585CFD" w:rsidP="00901B69">
      <w:pPr>
        <w:widowControl w:val="0"/>
        <w:autoSpaceDE w:val="0"/>
        <w:autoSpaceDN w:val="0"/>
        <w:adjustRightInd w:val="0"/>
        <w:spacing w:after="0" w:line="240" w:lineRule="auto"/>
        <w:ind w:firstLine="6804"/>
        <w:jc w:val="right"/>
        <w:rPr>
          <w:rFonts w:ascii="Times New Roman" w:eastAsia="Batang" w:hAnsi="Times New Roman" w:cs="Times New Roman"/>
          <w:sz w:val="18"/>
          <w:szCs w:val="18"/>
          <w:lang w:val="en-US" w:eastAsia="ko-KR"/>
        </w:rPr>
      </w:pPr>
    </w:p>
    <w:p w:rsidR="00585CFD" w:rsidRDefault="00585CFD" w:rsidP="00901B69">
      <w:pPr>
        <w:widowControl w:val="0"/>
        <w:autoSpaceDE w:val="0"/>
        <w:autoSpaceDN w:val="0"/>
        <w:adjustRightInd w:val="0"/>
        <w:spacing w:after="0" w:line="240" w:lineRule="auto"/>
        <w:ind w:firstLine="6804"/>
        <w:jc w:val="right"/>
        <w:rPr>
          <w:rFonts w:ascii="Times New Roman" w:eastAsia="Batang" w:hAnsi="Times New Roman" w:cs="Times New Roman"/>
          <w:sz w:val="18"/>
          <w:szCs w:val="18"/>
          <w:lang w:val="en-US" w:eastAsia="ko-KR"/>
        </w:rPr>
      </w:pPr>
    </w:p>
    <w:p w:rsidR="00585CFD" w:rsidRDefault="00585CFD" w:rsidP="00901B69">
      <w:pPr>
        <w:widowControl w:val="0"/>
        <w:autoSpaceDE w:val="0"/>
        <w:autoSpaceDN w:val="0"/>
        <w:adjustRightInd w:val="0"/>
        <w:spacing w:after="0" w:line="240" w:lineRule="auto"/>
        <w:ind w:firstLine="6804"/>
        <w:jc w:val="right"/>
        <w:rPr>
          <w:rFonts w:ascii="Times New Roman" w:eastAsia="Batang" w:hAnsi="Times New Roman" w:cs="Times New Roman"/>
          <w:sz w:val="18"/>
          <w:szCs w:val="18"/>
          <w:lang w:val="en-US" w:eastAsia="ko-KR"/>
        </w:rPr>
      </w:pPr>
    </w:p>
    <w:p w:rsidR="00585CFD" w:rsidRDefault="00585CFD" w:rsidP="00901B69">
      <w:pPr>
        <w:widowControl w:val="0"/>
        <w:autoSpaceDE w:val="0"/>
        <w:autoSpaceDN w:val="0"/>
        <w:adjustRightInd w:val="0"/>
        <w:spacing w:after="0" w:line="240" w:lineRule="auto"/>
        <w:ind w:firstLine="6804"/>
        <w:jc w:val="right"/>
        <w:rPr>
          <w:rFonts w:ascii="Times New Roman" w:eastAsia="Batang" w:hAnsi="Times New Roman" w:cs="Times New Roman"/>
          <w:sz w:val="18"/>
          <w:szCs w:val="18"/>
          <w:lang w:val="en-US" w:eastAsia="ko-KR"/>
        </w:rPr>
      </w:pPr>
    </w:p>
    <w:p w:rsidR="00585CFD" w:rsidRDefault="00585CFD" w:rsidP="00901B69">
      <w:pPr>
        <w:widowControl w:val="0"/>
        <w:autoSpaceDE w:val="0"/>
        <w:autoSpaceDN w:val="0"/>
        <w:adjustRightInd w:val="0"/>
        <w:spacing w:after="0" w:line="240" w:lineRule="auto"/>
        <w:ind w:firstLine="6804"/>
        <w:jc w:val="right"/>
        <w:rPr>
          <w:rFonts w:ascii="Times New Roman" w:eastAsia="Batang" w:hAnsi="Times New Roman" w:cs="Times New Roman"/>
          <w:sz w:val="18"/>
          <w:szCs w:val="18"/>
          <w:lang w:val="en-US" w:eastAsia="ko-KR"/>
        </w:rPr>
      </w:pPr>
    </w:p>
    <w:p w:rsidR="00585CFD" w:rsidRDefault="00585CFD" w:rsidP="00901B69">
      <w:pPr>
        <w:widowControl w:val="0"/>
        <w:autoSpaceDE w:val="0"/>
        <w:autoSpaceDN w:val="0"/>
        <w:adjustRightInd w:val="0"/>
        <w:spacing w:after="0" w:line="240" w:lineRule="auto"/>
        <w:ind w:firstLine="6804"/>
        <w:jc w:val="right"/>
        <w:rPr>
          <w:rFonts w:ascii="Times New Roman" w:eastAsia="Batang" w:hAnsi="Times New Roman" w:cs="Times New Roman"/>
          <w:sz w:val="18"/>
          <w:szCs w:val="18"/>
          <w:lang w:val="en-US" w:eastAsia="ko-KR"/>
        </w:rPr>
      </w:pPr>
    </w:p>
    <w:p w:rsidR="00585CFD" w:rsidRDefault="00585CFD" w:rsidP="00901B69">
      <w:pPr>
        <w:widowControl w:val="0"/>
        <w:autoSpaceDE w:val="0"/>
        <w:autoSpaceDN w:val="0"/>
        <w:adjustRightInd w:val="0"/>
        <w:spacing w:after="0" w:line="240" w:lineRule="auto"/>
        <w:ind w:firstLine="6804"/>
        <w:jc w:val="right"/>
        <w:rPr>
          <w:rFonts w:ascii="Times New Roman" w:eastAsia="Batang" w:hAnsi="Times New Roman" w:cs="Times New Roman"/>
          <w:sz w:val="18"/>
          <w:szCs w:val="18"/>
          <w:lang w:val="en-US" w:eastAsia="ko-KR"/>
        </w:rPr>
      </w:pPr>
    </w:p>
    <w:p w:rsidR="00585CFD" w:rsidRDefault="00585CFD" w:rsidP="00901B69">
      <w:pPr>
        <w:widowControl w:val="0"/>
        <w:autoSpaceDE w:val="0"/>
        <w:autoSpaceDN w:val="0"/>
        <w:adjustRightInd w:val="0"/>
        <w:spacing w:after="0" w:line="240" w:lineRule="auto"/>
        <w:ind w:firstLine="6804"/>
        <w:jc w:val="right"/>
        <w:rPr>
          <w:rFonts w:ascii="Times New Roman" w:eastAsia="Batang" w:hAnsi="Times New Roman" w:cs="Times New Roman"/>
          <w:sz w:val="18"/>
          <w:szCs w:val="18"/>
          <w:lang w:val="en-US" w:eastAsia="ko-KR"/>
        </w:rPr>
      </w:pPr>
    </w:p>
    <w:p w:rsidR="00585CFD" w:rsidRDefault="00585CFD" w:rsidP="00901B69">
      <w:pPr>
        <w:widowControl w:val="0"/>
        <w:autoSpaceDE w:val="0"/>
        <w:autoSpaceDN w:val="0"/>
        <w:adjustRightInd w:val="0"/>
        <w:spacing w:after="0" w:line="240" w:lineRule="auto"/>
        <w:ind w:firstLine="6804"/>
        <w:jc w:val="right"/>
        <w:rPr>
          <w:rFonts w:ascii="Times New Roman" w:eastAsia="Batang" w:hAnsi="Times New Roman" w:cs="Times New Roman"/>
          <w:sz w:val="18"/>
          <w:szCs w:val="18"/>
          <w:lang w:val="en-US" w:eastAsia="ko-KR"/>
        </w:rPr>
      </w:pPr>
    </w:p>
    <w:p w:rsidR="00585CFD" w:rsidRDefault="00585CFD" w:rsidP="00901B69">
      <w:pPr>
        <w:widowControl w:val="0"/>
        <w:autoSpaceDE w:val="0"/>
        <w:autoSpaceDN w:val="0"/>
        <w:adjustRightInd w:val="0"/>
        <w:spacing w:after="0" w:line="240" w:lineRule="auto"/>
        <w:ind w:firstLine="6804"/>
        <w:jc w:val="right"/>
        <w:rPr>
          <w:rFonts w:ascii="Times New Roman" w:eastAsia="Batang" w:hAnsi="Times New Roman" w:cs="Times New Roman"/>
          <w:sz w:val="18"/>
          <w:szCs w:val="18"/>
          <w:lang w:val="en-US" w:eastAsia="ko-KR"/>
        </w:rPr>
      </w:pPr>
    </w:p>
    <w:p w:rsidR="00585CFD" w:rsidRDefault="00585CFD" w:rsidP="00901B69">
      <w:pPr>
        <w:widowControl w:val="0"/>
        <w:autoSpaceDE w:val="0"/>
        <w:autoSpaceDN w:val="0"/>
        <w:adjustRightInd w:val="0"/>
        <w:spacing w:after="0" w:line="240" w:lineRule="auto"/>
        <w:ind w:firstLine="6804"/>
        <w:jc w:val="right"/>
        <w:rPr>
          <w:rFonts w:ascii="Times New Roman" w:eastAsia="Batang" w:hAnsi="Times New Roman" w:cs="Times New Roman"/>
          <w:sz w:val="18"/>
          <w:szCs w:val="18"/>
          <w:lang w:val="en-US" w:eastAsia="ko-KR"/>
        </w:rPr>
      </w:pPr>
    </w:p>
    <w:p w:rsidR="00585CFD" w:rsidRDefault="00585CFD" w:rsidP="00901B69">
      <w:pPr>
        <w:widowControl w:val="0"/>
        <w:autoSpaceDE w:val="0"/>
        <w:autoSpaceDN w:val="0"/>
        <w:adjustRightInd w:val="0"/>
        <w:spacing w:after="0" w:line="240" w:lineRule="auto"/>
        <w:ind w:firstLine="6804"/>
        <w:jc w:val="right"/>
        <w:rPr>
          <w:rFonts w:ascii="Times New Roman" w:eastAsia="Batang" w:hAnsi="Times New Roman" w:cs="Times New Roman"/>
          <w:sz w:val="18"/>
          <w:szCs w:val="18"/>
          <w:lang w:val="en-US" w:eastAsia="ko-KR"/>
        </w:rPr>
      </w:pPr>
    </w:p>
    <w:p w:rsidR="00585CFD" w:rsidRDefault="00585CFD" w:rsidP="00901B69">
      <w:pPr>
        <w:widowControl w:val="0"/>
        <w:autoSpaceDE w:val="0"/>
        <w:autoSpaceDN w:val="0"/>
        <w:adjustRightInd w:val="0"/>
        <w:spacing w:after="0" w:line="240" w:lineRule="auto"/>
        <w:ind w:firstLine="6804"/>
        <w:jc w:val="right"/>
        <w:rPr>
          <w:rFonts w:ascii="Times New Roman" w:eastAsia="Batang" w:hAnsi="Times New Roman" w:cs="Times New Roman"/>
          <w:sz w:val="18"/>
          <w:szCs w:val="18"/>
          <w:lang w:val="en-US" w:eastAsia="ko-KR"/>
        </w:rPr>
      </w:pPr>
    </w:p>
    <w:p w:rsidR="00585CFD" w:rsidRDefault="00585CFD" w:rsidP="00901B69">
      <w:pPr>
        <w:widowControl w:val="0"/>
        <w:autoSpaceDE w:val="0"/>
        <w:autoSpaceDN w:val="0"/>
        <w:adjustRightInd w:val="0"/>
        <w:spacing w:after="0" w:line="240" w:lineRule="auto"/>
        <w:ind w:firstLine="6804"/>
        <w:jc w:val="right"/>
        <w:rPr>
          <w:rFonts w:ascii="Times New Roman" w:eastAsia="Batang" w:hAnsi="Times New Roman" w:cs="Times New Roman"/>
          <w:sz w:val="18"/>
          <w:szCs w:val="18"/>
          <w:lang w:val="en-US" w:eastAsia="ko-KR"/>
        </w:rPr>
      </w:pPr>
    </w:p>
    <w:p w:rsidR="00585CFD" w:rsidRDefault="00585CFD" w:rsidP="00901B69">
      <w:pPr>
        <w:widowControl w:val="0"/>
        <w:autoSpaceDE w:val="0"/>
        <w:autoSpaceDN w:val="0"/>
        <w:adjustRightInd w:val="0"/>
        <w:spacing w:after="0" w:line="240" w:lineRule="auto"/>
        <w:ind w:firstLine="6804"/>
        <w:jc w:val="right"/>
        <w:rPr>
          <w:rFonts w:ascii="Times New Roman" w:eastAsia="Batang" w:hAnsi="Times New Roman" w:cs="Times New Roman"/>
          <w:sz w:val="18"/>
          <w:szCs w:val="18"/>
          <w:lang w:val="en-US" w:eastAsia="ko-KR"/>
        </w:rPr>
      </w:pPr>
    </w:p>
    <w:p w:rsidR="00585CFD" w:rsidRDefault="00585CFD" w:rsidP="00901B69">
      <w:pPr>
        <w:widowControl w:val="0"/>
        <w:autoSpaceDE w:val="0"/>
        <w:autoSpaceDN w:val="0"/>
        <w:adjustRightInd w:val="0"/>
        <w:spacing w:after="0" w:line="240" w:lineRule="auto"/>
        <w:ind w:firstLine="6804"/>
        <w:jc w:val="right"/>
        <w:rPr>
          <w:rFonts w:ascii="Times New Roman" w:eastAsia="Batang" w:hAnsi="Times New Roman" w:cs="Times New Roman"/>
          <w:sz w:val="18"/>
          <w:szCs w:val="18"/>
          <w:lang w:val="en-US" w:eastAsia="ko-KR"/>
        </w:rPr>
      </w:pPr>
    </w:p>
    <w:p w:rsidR="00585CFD" w:rsidRDefault="00585CFD" w:rsidP="00901B69">
      <w:pPr>
        <w:widowControl w:val="0"/>
        <w:autoSpaceDE w:val="0"/>
        <w:autoSpaceDN w:val="0"/>
        <w:adjustRightInd w:val="0"/>
        <w:spacing w:after="0" w:line="240" w:lineRule="auto"/>
        <w:ind w:firstLine="6804"/>
        <w:jc w:val="right"/>
        <w:rPr>
          <w:rFonts w:ascii="Times New Roman" w:eastAsia="Batang" w:hAnsi="Times New Roman" w:cs="Times New Roman"/>
          <w:sz w:val="18"/>
          <w:szCs w:val="18"/>
          <w:lang w:val="en-US" w:eastAsia="ko-KR"/>
        </w:rPr>
      </w:pPr>
    </w:p>
    <w:p w:rsidR="00585CFD" w:rsidRDefault="00585CFD" w:rsidP="00901B69">
      <w:pPr>
        <w:widowControl w:val="0"/>
        <w:autoSpaceDE w:val="0"/>
        <w:autoSpaceDN w:val="0"/>
        <w:adjustRightInd w:val="0"/>
        <w:spacing w:after="0" w:line="240" w:lineRule="auto"/>
        <w:ind w:firstLine="6804"/>
        <w:jc w:val="right"/>
        <w:rPr>
          <w:rFonts w:ascii="Times New Roman" w:eastAsia="Batang" w:hAnsi="Times New Roman" w:cs="Times New Roman"/>
          <w:sz w:val="18"/>
          <w:szCs w:val="18"/>
          <w:lang w:val="en-US" w:eastAsia="ko-KR"/>
        </w:rPr>
      </w:pPr>
    </w:p>
    <w:p w:rsidR="00585CFD" w:rsidRDefault="00585CFD" w:rsidP="00901B69">
      <w:pPr>
        <w:widowControl w:val="0"/>
        <w:autoSpaceDE w:val="0"/>
        <w:autoSpaceDN w:val="0"/>
        <w:adjustRightInd w:val="0"/>
        <w:spacing w:after="0" w:line="240" w:lineRule="auto"/>
        <w:ind w:firstLine="6804"/>
        <w:jc w:val="right"/>
        <w:rPr>
          <w:rFonts w:ascii="Times New Roman" w:eastAsia="Batang" w:hAnsi="Times New Roman" w:cs="Times New Roman"/>
          <w:sz w:val="18"/>
          <w:szCs w:val="18"/>
          <w:lang w:val="en-US" w:eastAsia="ko-KR"/>
        </w:rPr>
      </w:pPr>
    </w:p>
    <w:p w:rsidR="00585CFD" w:rsidRDefault="00585CFD" w:rsidP="00901B69">
      <w:pPr>
        <w:widowControl w:val="0"/>
        <w:autoSpaceDE w:val="0"/>
        <w:autoSpaceDN w:val="0"/>
        <w:adjustRightInd w:val="0"/>
        <w:spacing w:after="0" w:line="240" w:lineRule="auto"/>
        <w:ind w:firstLine="6804"/>
        <w:jc w:val="right"/>
        <w:rPr>
          <w:rFonts w:ascii="Times New Roman" w:eastAsia="Batang" w:hAnsi="Times New Roman" w:cs="Times New Roman"/>
          <w:sz w:val="18"/>
          <w:szCs w:val="18"/>
          <w:lang w:val="en-US" w:eastAsia="ko-KR"/>
        </w:rPr>
      </w:pPr>
    </w:p>
    <w:p w:rsidR="00585CFD" w:rsidRDefault="00585CFD" w:rsidP="00901B69">
      <w:pPr>
        <w:widowControl w:val="0"/>
        <w:autoSpaceDE w:val="0"/>
        <w:autoSpaceDN w:val="0"/>
        <w:adjustRightInd w:val="0"/>
        <w:spacing w:after="0" w:line="240" w:lineRule="auto"/>
        <w:ind w:firstLine="6804"/>
        <w:jc w:val="right"/>
        <w:rPr>
          <w:rFonts w:ascii="Times New Roman" w:eastAsia="Batang" w:hAnsi="Times New Roman" w:cs="Times New Roman"/>
          <w:sz w:val="18"/>
          <w:szCs w:val="18"/>
          <w:lang w:val="en-US" w:eastAsia="ko-KR"/>
        </w:rPr>
      </w:pPr>
    </w:p>
    <w:p w:rsidR="00585CFD" w:rsidRDefault="00585CFD" w:rsidP="00901B69">
      <w:pPr>
        <w:widowControl w:val="0"/>
        <w:autoSpaceDE w:val="0"/>
        <w:autoSpaceDN w:val="0"/>
        <w:adjustRightInd w:val="0"/>
        <w:spacing w:after="0" w:line="240" w:lineRule="auto"/>
        <w:ind w:firstLine="6804"/>
        <w:jc w:val="right"/>
        <w:rPr>
          <w:rFonts w:ascii="Times New Roman" w:eastAsia="Batang" w:hAnsi="Times New Roman" w:cs="Times New Roman"/>
          <w:sz w:val="18"/>
          <w:szCs w:val="18"/>
          <w:lang w:val="en-US" w:eastAsia="ko-KR"/>
        </w:rPr>
      </w:pPr>
    </w:p>
    <w:p w:rsidR="00585CFD" w:rsidRDefault="00585CFD" w:rsidP="00901B69">
      <w:pPr>
        <w:widowControl w:val="0"/>
        <w:autoSpaceDE w:val="0"/>
        <w:autoSpaceDN w:val="0"/>
        <w:adjustRightInd w:val="0"/>
        <w:spacing w:after="0" w:line="240" w:lineRule="auto"/>
        <w:ind w:firstLine="6804"/>
        <w:jc w:val="right"/>
        <w:rPr>
          <w:rFonts w:ascii="Times New Roman" w:eastAsia="Batang" w:hAnsi="Times New Roman" w:cs="Times New Roman"/>
          <w:sz w:val="18"/>
          <w:szCs w:val="18"/>
          <w:lang w:val="en-US" w:eastAsia="ko-KR"/>
        </w:rPr>
      </w:pPr>
    </w:p>
    <w:p w:rsidR="00585CFD" w:rsidRDefault="00585CFD" w:rsidP="00901B69">
      <w:pPr>
        <w:widowControl w:val="0"/>
        <w:autoSpaceDE w:val="0"/>
        <w:autoSpaceDN w:val="0"/>
        <w:adjustRightInd w:val="0"/>
        <w:spacing w:after="0" w:line="240" w:lineRule="auto"/>
        <w:ind w:firstLine="6804"/>
        <w:jc w:val="right"/>
        <w:rPr>
          <w:rFonts w:ascii="Times New Roman" w:eastAsia="Batang" w:hAnsi="Times New Roman" w:cs="Times New Roman"/>
          <w:sz w:val="18"/>
          <w:szCs w:val="18"/>
          <w:lang w:val="en-US" w:eastAsia="ko-KR"/>
        </w:rPr>
      </w:pPr>
    </w:p>
    <w:p w:rsidR="00585CFD" w:rsidRDefault="00585CFD" w:rsidP="00901B69">
      <w:pPr>
        <w:widowControl w:val="0"/>
        <w:autoSpaceDE w:val="0"/>
        <w:autoSpaceDN w:val="0"/>
        <w:adjustRightInd w:val="0"/>
        <w:spacing w:after="0" w:line="240" w:lineRule="auto"/>
        <w:ind w:firstLine="6804"/>
        <w:jc w:val="right"/>
        <w:rPr>
          <w:rFonts w:ascii="Times New Roman" w:eastAsia="Batang" w:hAnsi="Times New Roman" w:cs="Times New Roman"/>
          <w:sz w:val="18"/>
          <w:szCs w:val="18"/>
          <w:lang w:val="en-US" w:eastAsia="ko-KR"/>
        </w:rPr>
      </w:pPr>
    </w:p>
    <w:p w:rsidR="00585CFD" w:rsidRDefault="00585CFD" w:rsidP="00901B69">
      <w:pPr>
        <w:widowControl w:val="0"/>
        <w:autoSpaceDE w:val="0"/>
        <w:autoSpaceDN w:val="0"/>
        <w:adjustRightInd w:val="0"/>
        <w:spacing w:after="0" w:line="240" w:lineRule="auto"/>
        <w:ind w:firstLine="6804"/>
        <w:jc w:val="right"/>
        <w:rPr>
          <w:rFonts w:ascii="Times New Roman" w:eastAsia="Batang" w:hAnsi="Times New Roman" w:cs="Times New Roman"/>
          <w:sz w:val="18"/>
          <w:szCs w:val="18"/>
          <w:lang w:val="en-US" w:eastAsia="ko-KR"/>
        </w:rPr>
      </w:pPr>
    </w:p>
    <w:p w:rsidR="00585CFD" w:rsidRDefault="00585CFD" w:rsidP="00901B69">
      <w:pPr>
        <w:widowControl w:val="0"/>
        <w:autoSpaceDE w:val="0"/>
        <w:autoSpaceDN w:val="0"/>
        <w:adjustRightInd w:val="0"/>
        <w:spacing w:after="0" w:line="240" w:lineRule="auto"/>
        <w:ind w:firstLine="6804"/>
        <w:jc w:val="right"/>
        <w:rPr>
          <w:rFonts w:ascii="Times New Roman" w:eastAsia="Batang" w:hAnsi="Times New Roman" w:cs="Times New Roman"/>
          <w:sz w:val="18"/>
          <w:szCs w:val="18"/>
          <w:lang w:val="en-US" w:eastAsia="ko-KR"/>
        </w:rPr>
      </w:pPr>
    </w:p>
    <w:p w:rsidR="00585CFD" w:rsidRDefault="00585CFD" w:rsidP="00901B69">
      <w:pPr>
        <w:widowControl w:val="0"/>
        <w:autoSpaceDE w:val="0"/>
        <w:autoSpaceDN w:val="0"/>
        <w:adjustRightInd w:val="0"/>
        <w:spacing w:after="0" w:line="240" w:lineRule="auto"/>
        <w:ind w:firstLine="6804"/>
        <w:jc w:val="right"/>
        <w:rPr>
          <w:rFonts w:ascii="Times New Roman" w:eastAsia="Batang" w:hAnsi="Times New Roman" w:cs="Times New Roman"/>
          <w:sz w:val="18"/>
          <w:szCs w:val="18"/>
          <w:lang w:val="en-US" w:eastAsia="ko-KR"/>
        </w:rPr>
      </w:pPr>
    </w:p>
    <w:p w:rsidR="00585CFD" w:rsidRDefault="00585CFD" w:rsidP="00901B69">
      <w:pPr>
        <w:widowControl w:val="0"/>
        <w:autoSpaceDE w:val="0"/>
        <w:autoSpaceDN w:val="0"/>
        <w:adjustRightInd w:val="0"/>
        <w:spacing w:after="0" w:line="240" w:lineRule="auto"/>
        <w:ind w:firstLine="6804"/>
        <w:jc w:val="right"/>
        <w:rPr>
          <w:rFonts w:ascii="Times New Roman" w:eastAsia="Batang" w:hAnsi="Times New Roman" w:cs="Times New Roman"/>
          <w:sz w:val="18"/>
          <w:szCs w:val="18"/>
          <w:lang w:val="en-US" w:eastAsia="ko-KR"/>
        </w:rPr>
      </w:pPr>
    </w:p>
    <w:p w:rsidR="00585CFD" w:rsidRDefault="00585CFD" w:rsidP="00901B69">
      <w:pPr>
        <w:widowControl w:val="0"/>
        <w:autoSpaceDE w:val="0"/>
        <w:autoSpaceDN w:val="0"/>
        <w:adjustRightInd w:val="0"/>
        <w:spacing w:after="0" w:line="240" w:lineRule="auto"/>
        <w:ind w:firstLine="6804"/>
        <w:jc w:val="right"/>
        <w:rPr>
          <w:rFonts w:ascii="Times New Roman" w:eastAsia="Batang" w:hAnsi="Times New Roman" w:cs="Times New Roman"/>
          <w:sz w:val="18"/>
          <w:szCs w:val="18"/>
          <w:lang w:val="en-US" w:eastAsia="ko-KR"/>
        </w:rPr>
      </w:pPr>
    </w:p>
    <w:p w:rsidR="00DC0B92" w:rsidRDefault="00DC0B92" w:rsidP="00901B69">
      <w:pPr>
        <w:widowControl w:val="0"/>
        <w:autoSpaceDE w:val="0"/>
        <w:autoSpaceDN w:val="0"/>
        <w:adjustRightInd w:val="0"/>
        <w:spacing w:after="0" w:line="240" w:lineRule="auto"/>
        <w:ind w:firstLine="6804"/>
        <w:jc w:val="right"/>
        <w:rPr>
          <w:ins w:id="4" w:author="Kalimullin Rinat" w:date="2014-09-02T12:22:00Z"/>
          <w:rFonts w:ascii="Times New Roman" w:eastAsia="Batang" w:hAnsi="Times New Roman" w:cs="Times New Roman"/>
          <w:sz w:val="18"/>
          <w:szCs w:val="18"/>
          <w:lang w:eastAsia="ko-KR"/>
        </w:rPr>
      </w:pPr>
    </w:p>
    <w:p w:rsidR="00901B69" w:rsidRPr="00901B69" w:rsidRDefault="00901B69" w:rsidP="00901B69">
      <w:pPr>
        <w:widowControl w:val="0"/>
        <w:autoSpaceDE w:val="0"/>
        <w:autoSpaceDN w:val="0"/>
        <w:adjustRightInd w:val="0"/>
        <w:spacing w:after="0" w:line="240" w:lineRule="auto"/>
        <w:ind w:firstLine="6804"/>
        <w:jc w:val="right"/>
        <w:rPr>
          <w:rFonts w:ascii="Times New Roman" w:eastAsia="Batang" w:hAnsi="Times New Roman" w:cs="Times New Roman"/>
          <w:sz w:val="18"/>
          <w:szCs w:val="18"/>
          <w:lang w:eastAsia="ko-KR"/>
        </w:rPr>
      </w:pPr>
      <w:r w:rsidRPr="00901B69">
        <w:rPr>
          <w:rFonts w:ascii="Times New Roman" w:eastAsia="Batang" w:hAnsi="Times New Roman" w:cs="Times New Roman"/>
          <w:sz w:val="18"/>
          <w:szCs w:val="18"/>
          <w:lang w:eastAsia="ko-KR"/>
        </w:rPr>
        <w:t>Приложение № 1</w:t>
      </w:r>
    </w:p>
    <w:p w:rsidR="00901B69" w:rsidRPr="00901B69" w:rsidRDefault="00901B69" w:rsidP="00901B69">
      <w:pPr>
        <w:widowControl w:val="0"/>
        <w:tabs>
          <w:tab w:val="left" w:pos="8364"/>
        </w:tabs>
        <w:autoSpaceDE w:val="0"/>
        <w:autoSpaceDN w:val="0"/>
        <w:adjustRightInd w:val="0"/>
        <w:spacing w:after="0" w:line="240" w:lineRule="auto"/>
        <w:jc w:val="right"/>
        <w:rPr>
          <w:rFonts w:ascii="Times New Roman" w:eastAsia="Batang" w:hAnsi="Times New Roman" w:cs="Times New Roman"/>
          <w:sz w:val="18"/>
          <w:szCs w:val="18"/>
          <w:lang w:eastAsia="ko-KR"/>
        </w:rPr>
      </w:pPr>
      <w:r w:rsidRPr="00901B69">
        <w:rPr>
          <w:rFonts w:ascii="Times New Roman" w:eastAsia="Batang" w:hAnsi="Times New Roman" w:cs="Times New Roman"/>
          <w:sz w:val="18"/>
          <w:szCs w:val="18"/>
          <w:lang w:eastAsia="ko-KR"/>
        </w:rPr>
        <w:t xml:space="preserve">      </w:t>
      </w:r>
      <w:r w:rsidRPr="00901B69">
        <w:rPr>
          <w:rFonts w:ascii="Times New Roman" w:eastAsia="Batang" w:hAnsi="Times New Roman" w:cs="Times New Roman"/>
          <w:sz w:val="18"/>
          <w:szCs w:val="18"/>
          <w:lang w:eastAsia="ko-KR"/>
        </w:rPr>
        <w:tab/>
      </w:r>
    </w:p>
    <w:p w:rsidR="00901B69" w:rsidRPr="00901B69" w:rsidRDefault="00901B69" w:rsidP="00901B69">
      <w:pPr>
        <w:widowControl w:val="0"/>
        <w:tabs>
          <w:tab w:val="left" w:pos="8364"/>
        </w:tabs>
        <w:autoSpaceDE w:val="0"/>
        <w:autoSpaceDN w:val="0"/>
        <w:adjustRightInd w:val="0"/>
        <w:spacing w:after="0" w:line="240" w:lineRule="auto"/>
        <w:jc w:val="right"/>
        <w:rPr>
          <w:rFonts w:ascii="Times New Roman" w:eastAsia="Batang" w:hAnsi="Times New Roman" w:cs="Times New Roman"/>
          <w:sz w:val="18"/>
          <w:szCs w:val="18"/>
          <w:lang w:eastAsia="ko-KR"/>
        </w:rPr>
      </w:pPr>
      <w:r w:rsidRPr="00901B69">
        <w:rPr>
          <w:rFonts w:ascii="Times New Roman" w:eastAsia="Batang" w:hAnsi="Times New Roman" w:cs="Times New Roman"/>
          <w:sz w:val="18"/>
          <w:szCs w:val="18"/>
          <w:lang w:eastAsia="ko-KR"/>
        </w:rPr>
        <w:t xml:space="preserve"> к  Договору № ____________________ </w:t>
      </w:r>
    </w:p>
    <w:p w:rsidR="00901B69" w:rsidRPr="00901B69" w:rsidRDefault="00901B69" w:rsidP="00901B69">
      <w:pPr>
        <w:widowControl w:val="0"/>
        <w:autoSpaceDE w:val="0"/>
        <w:autoSpaceDN w:val="0"/>
        <w:adjustRightInd w:val="0"/>
        <w:spacing w:after="0" w:line="240" w:lineRule="auto"/>
        <w:jc w:val="right"/>
        <w:rPr>
          <w:rFonts w:ascii="Times New Roman" w:eastAsia="Times New Roman" w:hAnsi="Times New Roman" w:cs="Times New Roman"/>
          <w:sz w:val="18"/>
          <w:szCs w:val="18"/>
          <w:lang w:eastAsia="ru-RU"/>
        </w:rPr>
      </w:pPr>
      <w:r w:rsidRPr="00901B69">
        <w:rPr>
          <w:rFonts w:ascii="Times New Roman" w:eastAsia="Batang" w:hAnsi="Times New Roman" w:cs="Times New Roman"/>
          <w:sz w:val="18"/>
          <w:szCs w:val="18"/>
          <w:lang w:eastAsia="ko-KR"/>
        </w:rPr>
        <w:t xml:space="preserve">                                                                                                                       </w:t>
      </w:r>
      <w:r w:rsidR="00A72511">
        <w:rPr>
          <w:rFonts w:ascii="Times New Roman" w:eastAsia="Batang" w:hAnsi="Times New Roman" w:cs="Times New Roman"/>
          <w:sz w:val="18"/>
          <w:szCs w:val="18"/>
          <w:lang w:eastAsia="ko-KR"/>
        </w:rPr>
        <w:t xml:space="preserve">                         </w:t>
      </w:r>
      <w:r w:rsidRPr="00901B69">
        <w:rPr>
          <w:rFonts w:ascii="Times New Roman" w:eastAsia="Batang" w:hAnsi="Times New Roman" w:cs="Times New Roman"/>
          <w:sz w:val="18"/>
          <w:szCs w:val="18"/>
          <w:lang w:eastAsia="ko-KR"/>
        </w:rPr>
        <w:t xml:space="preserve">от «_____»  ______________ 2014 г.   </w:t>
      </w:r>
    </w:p>
    <w:p w:rsidR="00901B69" w:rsidRPr="00901B69" w:rsidRDefault="00901B69" w:rsidP="00901B69">
      <w:pPr>
        <w:widowControl w:val="0"/>
        <w:autoSpaceDE w:val="0"/>
        <w:autoSpaceDN w:val="0"/>
        <w:adjustRightInd w:val="0"/>
        <w:spacing w:after="0" w:line="240" w:lineRule="auto"/>
        <w:ind w:left="6372"/>
        <w:rPr>
          <w:rFonts w:ascii="Times New Roman" w:eastAsia="Times New Roman" w:hAnsi="Times New Roman" w:cs="Times New Roman"/>
          <w:sz w:val="18"/>
          <w:szCs w:val="18"/>
          <w:lang w:eastAsia="ru-RU"/>
        </w:rPr>
      </w:pPr>
    </w:p>
    <w:p w:rsidR="00901B69" w:rsidRDefault="00BC48FB" w:rsidP="00BC48F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СОСТАВ  ОБЪЕКТА</w:t>
      </w:r>
    </w:p>
    <w:tbl>
      <w:tblPr>
        <w:tblW w:w="9420" w:type="dxa"/>
        <w:tblInd w:w="93" w:type="dxa"/>
        <w:tblLook w:val="04A0" w:firstRow="1" w:lastRow="0" w:firstColumn="1" w:lastColumn="0" w:noHBand="0" w:noVBand="1"/>
      </w:tblPr>
      <w:tblGrid>
        <w:gridCol w:w="811"/>
        <w:gridCol w:w="6485"/>
        <w:gridCol w:w="1052"/>
        <w:gridCol w:w="1072"/>
      </w:tblGrid>
      <w:tr w:rsidR="00BC48FB" w:rsidRPr="00BC48FB" w:rsidTr="00BC48FB">
        <w:trPr>
          <w:trHeight w:val="300"/>
        </w:trPr>
        <w:tc>
          <w:tcPr>
            <w:tcW w:w="811"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BC48FB" w:rsidRPr="00BC48FB" w:rsidRDefault="00BC48FB" w:rsidP="00BC48FB">
            <w:pPr>
              <w:spacing w:after="0" w:line="240" w:lineRule="auto"/>
              <w:jc w:val="center"/>
              <w:rPr>
                <w:rFonts w:ascii="Calibri" w:eastAsia="Times New Roman" w:hAnsi="Calibri" w:cs="Times New Roman"/>
                <w:b/>
                <w:bCs/>
                <w:color w:val="000000"/>
                <w:lang w:eastAsia="ru-RU"/>
              </w:rPr>
            </w:pPr>
            <w:r w:rsidRPr="00BC48FB">
              <w:rPr>
                <w:rFonts w:ascii="Calibri" w:eastAsia="Times New Roman" w:hAnsi="Calibri" w:cs="Times New Roman"/>
                <w:b/>
                <w:bCs/>
                <w:color w:val="000000"/>
                <w:lang w:eastAsia="ru-RU"/>
              </w:rPr>
              <w:t xml:space="preserve">№ </w:t>
            </w:r>
            <w:proofErr w:type="gramStart"/>
            <w:r w:rsidRPr="00BC48FB">
              <w:rPr>
                <w:rFonts w:ascii="Calibri" w:eastAsia="Times New Roman" w:hAnsi="Calibri" w:cs="Times New Roman"/>
                <w:b/>
                <w:bCs/>
                <w:color w:val="000000"/>
                <w:lang w:eastAsia="ru-RU"/>
              </w:rPr>
              <w:t>п</w:t>
            </w:r>
            <w:proofErr w:type="gramEnd"/>
            <w:r w:rsidRPr="00BC48FB">
              <w:rPr>
                <w:rFonts w:ascii="Calibri" w:eastAsia="Times New Roman" w:hAnsi="Calibri" w:cs="Times New Roman"/>
                <w:b/>
                <w:bCs/>
                <w:color w:val="000000"/>
                <w:lang w:eastAsia="ru-RU"/>
              </w:rPr>
              <w:t>/п</w:t>
            </w:r>
          </w:p>
        </w:tc>
        <w:tc>
          <w:tcPr>
            <w:tcW w:w="6485"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BC48FB" w:rsidRPr="00BC48FB" w:rsidRDefault="00BC48FB" w:rsidP="00BC48FB">
            <w:pPr>
              <w:spacing w:after="0" w:line="240" w:lineRule="auto"/>
              <w:jc w:val="center"/>
              <w:rPr>
                <w:rFonts w:ascii="Calibri" w:eastAsia="Times New Roman" w:hAnsi="Calibri" w:cs="Times New Roman"/>
                <w:b/>
                <w:bCs/>
                <w:color w:val="000000"/>
                <w:lang w:eastAsia="ru-RU"/>
              </w:rPr>
            </w:pPr>
            <w:r w:rsidRPr="00BC48FB">
              <w:rPr>
                <w:rFonts w:ascii="Calibri" w:eastAsia="Times New Roman" w:hAnsi="Calibri" w:cs="Times New Roman"/>
                <w:b/>
                <w:bCs/>
                <w:color w:val="000000"/>
                <w:lang w:eastAsia="ru-RU"/>
              </w:rPr>
              <w:t>Наименование объекта</w:t>
            </w:r>
          </w:p>
        </w:tc>
        <w:tc>
          <w:tcPr>
            <w:tcW w:w="2124" w:type="dxa"/>
            <w:gridSpan w:val="2"/>
            <w:tcBorders>
              <w:top w:val="single" w:sz="4" w:space="0" w:color="auto"/>
              <w:left w:val="nil"/>
              <w:bottom w:val="single" w:sz="4" w:space="0" w:color="auto"/>
              <w:right w:val="single" w:sz="4" w:space="0" w:color="000000"/>
            </w:tcBorders>
            <w:shd w:val="clear" w:color="auto" w:fill="auto"/>
            <w:vAlign w:val="center"/>
            <w:hideMark/>
          </w:tcPr>
          <w:p w:rsidR="00BC48FB" w:rsidRPr="00BC48FB" w:rsidRDefault="00BC48FB" w:rsidP="00BC48FB">
            <w:pPr>
              <w:spacing w:after="0" w:line="240" w:lineRule="auto"/>
              <w:jc w:val="center"/>
              <w:rPr>
                <w:rFonts w:ascii="Calibri" w:eastAsia="Times New Roman" w:hAnsi="Calibri" w:cs="Times New Roman"/>
                <w:b/>
                <w:bCs/>
                <w:color w:val="000000"/>
                <w:lang w:eastAsia="ru-RU"/>
              </w:rPr>
            </w:pPr>
            <w:r w:rsidRPr="00BC48FB">
              <w:rPr>
                <w:rFonts w:ascii="Calibri" w:eastAsia="Times New Roman" w:hAnsi="Calibri" w:cs="Times New Roman"/>
                <w:b/>
                <w:bCs/>
                <w:color w:val="000000"/>
                <w:lang w:eastAsia="ru-RU"/>
              </w:rPr>
              <w:t xml:space="preserve">объем  </w:t>
            </w:r>
          </w:p>
        </w:tc>
      </w:tr>
      <w:tr w:rsidR="00BC48FB" w:rsidRPr="00BC48FB" w:rsidTr="00BC48FB">
        <w:trPr>
          <w:trHeight w:val="300"/>
        </w:trPr>
        <w:tc>
          <w:tcPr>
            <w:tcW w:w="811" w:type="dxa"/>
            <w:vMerge/>
            <w:tcBorders>
              <w:top w:val="single" w:sz="4" w:space="0" w:color="auto"/>
              <w:left w:val="single" w:sz="4" w:space="0" w:color="auto"/>
              <w:bottom w:val="single" w:sz="4" w:space="0" w:color="000000"/>
              <w:right w:val="single" w:sz="4" w:space="0" w:color="auto"/>
            </w:tcBorders>
            <w:vAlign w:val="center"/>
            <w:hideMark/>
          </w:tcPr>
          <w:p w:rsidR="00BC48FB" w:rsidRPr="00BC48FB" w:rsidRDefault="00BC48FB" w:rsidP="00BC48FB">
            <w:pPr>
              <w:spacing w:after="0" w:line="240" w:lineRule="auto"/>
              <w:rPr>
                <w:rFonts w:ascii="Calibri" w:eastAsia="Times New Roman" w:hAnsi="Calibri" w:cs="Times New Roman"/>
                <w:b/>
                <w:bCs/>
                <w:color w:val="000000"/>
                <w:lang w:eastAsia="ru-RU"/>
              </w:rPr>
            </w:pPr>
          </w:p>
        </w:tc>
        <w:tc>
          <w:tcPr>
            <w:tcW w:w="6485" w:type="dxa"/>
            <w:vMerge/>
            <w:tcBorders>
              <w:top w:val="single" w:sz="4" w:space="0" w:color="auto"/>
              <w:left w:val="single" w:sz="4" w:space="0" w:color="auto"/>
              <w:bottom w:val="single" w:sz="4" w:space="0" w:color="000000"/>
              <w:right w:val="single" w:sz="4" w:space="0" w:color="auto"/>
            </w:tcBorders>
            <w:vAlign w:val="center"/>
            <w:hideMark/>
          </w:tcPr>
          <w:p w:rsidR="00BC48FB" w:rsidRPr="00BC48FB" w:rsidRDefault="00BC48FB" w:rsidP="00BC48FB">
            <w:pPr>
              <w:spacing w:after="0" w:line="240" w:lineRule="auto"/>
              <w:rPr>
                <w:rFonts w:ascii="Calibri" w:eastAsia="Times New Roman" w:hAnsi="Calibri" w:cs="Times New Roman"/>
                <w:b/>
                <w:bCs/>
                <w:color w:val="000000"/>
                <w:lang w:eastAsia="ru-RU"/>
              </w:rPr>
            </w:pPr>
          </w:p>
        </w:tc>
        <w:tc>
          <w:tcPr>
            <w:tcW w:w="1052" w:type="dxa"/>
            <w:tcBorders>
              <w:top w:val="nil"/>
              <w:left w:val="nil"/>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jc w:val="center"/>
              <w:rPr>
                <w:rFonts w:ascii="Calibri" w:eastAsia="Times New Roman" w:hAnsi="Calibri" w:cs="Times New Roman"/>
                <w:b/>
                <w:bCs/>
                <w:color w:val="000000"/>
                <w:lang w:eastAsia="ru-RU"/>
              </w:rPr>
            </w:pPr>
            <w:proofErr w:type="spellStart"/>
            <w:r w:rsidRPr="00BC48FB">
              <w:rPr>
                <w:rFonts w:ascii="Calibri" w:eastAsia="Times New Roman" w:hAnsi="Calibri" w:cs="Times New Roman"/>
                <w:b/>
                <w:bCs/>
                <w:color w:val="000000"/>
                <w:lang w:eastAsia="ru-RU"/>
              </w:rPr>
              <w:t>ед</w:t>
            </w:r>
            <w:proofErr w:type="gramStart"/>
            <w:r w:rsidRPr="00BC48FB">
              <w:rPr>
                <w:rFonts w:ascii="Calibri" w:eastAsia="Times New Roman" w:hAnsi="Calibri" w:cs="Times New Roman"/>
                <w:b/>
                <w:bCs/>
                <w:color w:val="000000"/>
                <w:lang w:eastAsia="ru-RU"/>
              </w:rPr>
              <w:t>.и</w:t>
            </w:r>
            <w:proofErr w:type="gramEnd"/>
            <w:r w:rsidRPr="00BC48FB">
              <w:rPr>
                <w:rFonts w:ascii="Calibri" w:eastAsia="Times New Roman" w:hAnsi="Calibri" w:cs="Times New Roman"/>
                <w:b/>
                <w:bCs/>
                <w:color w:val="000000"/>
                <w:lang w:eastAsia="ru-RU"/>
              </w:rPr>
              <w:t>зм</w:t>
            </w:r>
            <w:proofErr w:type="spellEnd"/>
            <w:r w:rsidRPr="00BC48FB">
              <w:rPr>
                <w:rFonts w:ascii="Calibri" w:eastAsia="Times New Roman" w:hAnsi="Calibri" w:cs="Times New Roman"/>
                <w:b/>
                <w:bCs/>
                <w:color w:val="000000"/>
                <w:lang w:eastAsia="ru-RU"/>
              </w:rPr>
              <w:t>.</w:t>
            </w:r>
          </w:p>
        </w:tc>
        <w:tc>
          <w:tcPr>
            <w:tcW w:w="1072" w:type="dxa"/>
            <w:tcBorders>
              <w:top w:val="nil"/>
              <w:left w:val="nil"/>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jc w:val="center"/>
              <w:rPr>
                <w:rFonts w:ascii="Calibri" w:eastAsia="Times New Roman" w:hAnsi="Calibri" w:cs="Times New Roman"/>
                <w:b/>
                <w:bCs/>
                <w:color w:val="000000"/>
                <w:lang w:eastAsia="ru-RU"/>
              </w:rPr>
            </w:pPr>
            <w:r w:rsidRPr="00BC48FB">
              <w:rPr>
                <w:rFonts w:ascii="Calibri" w:eastAsia="Times New Roman" w:hAnsi="Calibri" w:cs="Times New Roman"/>
                <w:b/>
                <w:bCs/>
                <w:color w:val="000000"/>
                <w:lang w:eastAsia="ru-RU"/>
              </w:rPr>
              <w:t>кол-во</w:t>
            </w:r>
          </w:p>
        </w:tc>
      </w:tr>
      <w:tr w:rsidR="00BC48FB" w:rsidRPr="00BC48FB" w:rsidTr="00BC48FB">
        <w:trPr>
          <w:trHeight w:val="300"/>
        </w:trPr>
        <w:tc>
          <w:tcPr>
            <w:tcW w:w="811" w:type="dxa"/>
            <w:tcBorders>
              <w:top w:val="nil"/>
              <w:left w:val="single" w:sz="4" w:space="0" w:color="auto"/>
              <w:bottom w:val="single" w:sz="4" w:space="0" w:color="auto"/>
              <w:right w:val="single" w:sz="4" w:space="0" w:color="auto"/>
            </w:tcBorders>
            <w:shd w:val="clear" w:color="000000" w:fill="C6D9F1"/>
            <w:vAlign w:val="center"/>
            <w:hideMark/>
          </w:tcPr>
          <w:p w:rsidR="00BC48FB" w:rsidRPr="00BC48FB" w:rsidRDefault="00BC48FB" w:rsidP="00BC48FB">
            <w:pPr>
              <w:spacing w:after="0" w:line="240" w:lineRule="auto"/>
              <w:jc w:val="center"/>
              <w:rPr>
                <w:rFonts w:ascii="Times New Roman" w:eastAsia="Times New Roman" w:hAnsi="Times New Roman" w:cs="Times New Roman"/>
                <w:b/>
                <w:bCs/>
                <w:color w:val="000000"/>
                <w:lang w:eastAsia="ru-RU"/>
              </w:rPr>
            </w:pPr>
            <w:r w:rsidRPr="00BC48FB">
              <w:rPr>
                <w:rFonts w:ascii="Times New Roman" w:eastAsia="Times New Roman" w:hAnsi="Times New Roman" w:cs="Times New Roman"/>
                <w:b/>
                <w:bCs/>
                <w:color w:val="000000"/>
                <w:lang w:eastAsia="ru-RU"/>
              </w:rPr>
              <w:t>1.1</w:t>
            </w:r>
          </w:p>
        </w:tc>
        <w:tc>
          <w:tcPr>
            <w:tcW w:w="8609" w:type="dxa"/>
            <w:gridSpan w:val="3"/>
            <w:tcBorders>
              <w:top w:val="single" w:sz="4" w:space="0" w:color="auto"/>
              <w:left w:val="nil"/>
              <w:bottom w:val="single" w:sz="4" w:space="0" w:color="auto"/>
              <w:right w:val="single" w:sz="4" w:space="0" w:color="auto"/>
            </w:tcBorders>
            <w:shd w:val="clear" w:color="000000" w:fill="C6D9F1"/>
            <w:noWrap/>
            <w:vAlign w:val="center"/>
            <w:hideMark/>
          </w:tcPr>
          <w:p w:rsidR="00BC48FB" w:rsidRPr="00BC48FB" w:rsidRDefault="00BC48FB" w:rsidP="00BC48FB">
            <w:pPr>
              <w:spacing w:after="0" w:line="240" w:lineRule="auto"/>
              <w:rPr>
                <w:rFonts w:ascii="Times New Roman" w:eastAsia="Times New Roman" w:hAnsi="Times New Roman" w:cs="Times New Roman"/>
                <w:b/>
                <w:bCs/>
                <w:color w:val="000000"/>
                <w:lang w:eastAsia="ru-RU"/>
              </w:rPr>
            </w:pPr>
            <w:r w:rsidRPr="00BC48FB">
              <w:rPr>
                <w:rFonts w:ascii="Times New Roman" w:eastAsia="Times New Roman" w:hAnsi="Times New Roman" w:cs="Times New Roman"/>
                <w:b/>
                <w:bCs/>
                <w:color w:val="000000"/>
                <w:lang w:eastAsia="ru-RU"/>
              </w:rPr>
              <w:t>Временное заграждение с ИТСО и освещением</w:t>
            </w:r>
          </w:p>
        </w:tc>
      </w:tr>
      <w:tr w:rsidR="00BC48FB" w:rsidRPr="00BC48FB" w:rsidTr="00BC48FB">
        <w:trPr>
          <w:trHeight w:val="900"/>
        </w:trPr>
        <w:tc>
          <w:tcPr>
            <w:tcW w:w="811" w:type="dxa"/>
            <w:tcBorders>
              <w:top w:val="nil"/>
              <w:left w:val="single" w:sz="4" w:space="0" w:color="auto"/>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1.1.1</w:t>
            </w:r>
          </w:p>
        </w:tc>
        <w:tc>
          <w:tcPr>
            <w:tcW w:w="6485" w:type="dxa"/>
            <w:tcBorders>
              <w:top w:val="nil"/>
              <w:left w:val="nil"/>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 xml:space="preserve">Пункт телевизионного наблюдения (коммутатор </w:t>
            </w:r>
            <w:proofErr w:type="spellStart"/>
            <w:r w:rsidRPr="00BC48FB">
              <w:rPr>
                <w:rFonts w:ascii="Times New Roman" w:eastAsia="Times New Roman" w:hAnsi="Times New Roman" w:cs="Times New Roman"/>
                <w:color w:val="000000"/>
                <w:lang w:eastAsia="ru-RU"/>
              </w:rPr>
              <w:t>Jet</w:t>
            </w:r>
            <w:proofErr w:type="spellEnd"/>
            <w:r w:rsidRPr="00BC48FB">
              <w:rPr>
                <w:rFonts w:ascii="Times New Roman" w:eastAsia="Times New Roman" w:hAnsi="Times New Roman" w:cs="Times New Roman"/>
                <w:color w:val="000000"/>
                <w:lang w:eastAsia="ru-RU"/>
              </w:rPr>
              <w:t xml:space="preserve"> </w:t>
            </w:r>
            <w:proofErr w:type="spellStart"/>
            <w:r w:rsidRPr="00BC48FB">
              <w:rPr>
                <w:rFonts w:ascii="Times New Roman" w:eastAsia="Times New Roman" w:hAnsi="Times New Roman" w:cs="Times New Roman"/>
                <w:color w:val="000000"/>
                <w:lang w:eastAsia="ru-RU"/>
              </w:rPr>
              <w:t>Net</w:t>
            </w:r>
            <w:proofErr w:type="spellEnd"/>
            <w:r w:rsidRPr="00BC48FB">
              <w:rPr>
                <w:rFonts w:ascii="Times New Roman" w:eastAsia="Times New Roman" w:hAnsi="Times New Roman" w:cs="Times New Roman"/>
                <w:color w:val="000000"/>
                <w:lang w:eastAsia="ru-RU"/>
              </w:rPr>
              <w:t xml:space="preserve"> 50 106 w, сетевой охранный контроллер АС-08, блок питания DR-75-24)</w:t>
            </w:r>
          </w:p>
        </w:tc>
        <w:tc>
          <w:tcPr>
            <w:tcW w:w="1052" w:type="dxa"/>
            <w:tcBorders>
              <w:top w:val="nil"/>
              <w:left w:val="nil"/>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шт.</w:t>
            </w:r>
          </w:p>
        </w:tc>
        <w:tc>
          <w:tcPr>
            <w:tcW w:w="1072" w:type="dxa"/>
            <w:tcBorders>
              <w:top w:val="nil"/>
              <w:left w:val="nil"/>
              <w:bottom w:val="single" w:sz="4" w:space="0" w:color="auto"/>
              <w:right w:val="single" w:sz="4" w:space="0" w:color="auto"/>
            </w:tcBorders>
            <w:shd w:val="clear" w:color="000000" w:fill="D8E4BC"/>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78</w:t>
            </w:r>
          </w:p>
        </w:tc>
      </w:tr>
      <w:tr w:rsidR="00BC48FB" w:rsidRPr="00BC48FB" w:rsidTr="00BC48FB">
        <w:trPr>
          <w:trHeight w:val="600"/>
        </w:trPr>
        <w:tc>
          <w:tcPr>
            <w:tcW w:w="811" w:type="dxa"/>
            <w:tcBorders>
              <w:top w:val="nil"/>
              <w:left w:val="single" w:sz="4" w:space="0" w:color="auto"/>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1.1.2</w:t>
            </w:r>
          </w:p>
        </w:tc>
        <w:tc>
          <w:tcPr>
            <w:tcW w:w="6485" w:type="dxa"/>
            <w:tcBorders>
              <w:top w:val="nil"/>
              <w:left w:val="nil"/>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rPr>
                <w:rFonts w:ascii="Times New Roman" w:eastAsia="Times New Roman" w:hAnsi="Times New Roman" w:cs="Times New Roman"/>
                <w:color w:val="000000"/>
                <w:lang w:eastAsia="ru-RU"/>
              </w:rPr>
            </w:pPr>
            <w:proofErr w:type="gramStart"/>
            <w:r w:rsidRPr="00BC48FB">
              <w:rPr>
                <w:rFonts w:ascii="Times New Roman" w:eastAsia="Times New Roman" w:hAnsi="Times New Roman" w:cs="Times New Roman"/>
                <w:color w:val="000000"/>
                <w:lang w:eastAsia="ru-RU"/>
              </w:rPr>
              <w:t>Купольная</w:t>
            </w:r>
            <w:proofErr w:type="gramEnd"/>
            <w:r w:rsidRPr="00BC48FB">
              <w:rPr>
                <w:rFonts w:ascii="Times New Roman" w:eastAsia="Times New Roman" w:hAnsi="Times New Roman" w:cs="Times New Roman"/>
                <w:color w:val="000000"/>
                <w:lang w:eastAsia="ru-RU"/>
              </w:rPr>
              <w:t xml:space="preserve"> сетевая PTZ-камера  (разрешение HDTV 1080p при 25/30 кадрах в секунду)</w:t>
            </w:r>
          </w:p>
        </w:tc>
        <w:tc>
          <w:tcPr>
            <w:tcW w:w="1052" w:type="dxa"/>
            <w:tcBorders>
              <w:top w:val="nil"/>
              <w:left w:val="nil"/>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шт.</w:t>
            </w:r>
          </w:p>
        </w:tc>
        <w:tc>
          <w:tcPr>
            <w:tcW w:w="1072" w:type="dxa"/>
            <w:tcBorders>
              <w:top w:val="nil"/>
              <w:left w:val="nil"/>
              <w:bottom w:val="single" w:sz="4" w:space="0" w:color="auto"/>
              <w:right w:val="single" w:sz="4" w:space="0" w:color="auto"/>
            </w:tcBorders>
            <w:shd w:val="clear" w:color="000000" w:fill="D8E4BC"/>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78</w:t>
            </w:r>
          </w:p>
        </w:tc>
      </w:tr>
      <w:tr w:rsidR="00BC48FB" w:rsidRPr="00BC48FB" w:rsidTr="00BC48FB">
        <w:trPr>
          <w:trHeight w:val="300"/>
        </w:trPr>
        <w:tc>
          <w:tcPr>
            <w:tcW w:w="811" w:type="dxa"/>
            <w:tcBorders>
              <w:top w:val="nil"/>
              <w:left w:val="single" w:sz="4" w:space="0" w:color="auto"/>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1.1.3</w:t>
            </w:r>
          </w:p>
        </w:tc>
        <w:tc>
          <w:tcPr>
            <w:tcW w:w="6485" w:type="dxa"/>
            <w:tcBorders>
              <w:top w:val="nil"/>
              <w:left w:val="nil"/>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rPr>
                <w:rFonts w:ascii="Times New Roman" w:eastAsia="Times New Roman" w:hAnsi="Times New Roman" w:cs="Times New Roman"/>
                <w:color w:val="000000"/>
                <w:lang w:eastAsia="ru-RU"/>
              </w:rPr>
            </w:pPr>
            <w:proofErr w:type="gramStart"/>
            <w:r w:rsidRPr="00BC48FB">
              <w:rPr>
                <w:rFonts w:ascii="Times New Roman" w:eastAsia="Times New Roman" w:hAnsi="Times New Roman" w:cs="Times New Roman"/>
                <w:color w:val="000000"/>
                <w:lang w:eastAsia="ru-RU"/>
              </w:rPr>
              <w:t>Передатчик (габарит.</w:t>
            </w:r>
            <w:proofErr w:type="gramEnd"/>
            <w:r w:rsidRPr="00BC48FB">
              <w:rPr>
                <w:rFonts w:ascii="Times New Roman" w:eastAsia="Times New Roman" w:hAnsi="Times New Roman" w:cs="Times New Roman"/>
                <w:color w:val="000000"/>
                <w:lang w:eastAsia="ru-RU"/>
              </w:rPr>
              <w:t xml:space="preserve"> </w:t>
            </w:r>
            <w:proofErr w:type="gramStart"/>
            <w:r w:rsidRPr="00BC48FB">
              <w:rPr>
                <w:rFonts w:ascii="Times New Roman" w:eastAsia="Times New Roman" w:hAnsi="Times New Roman" w:cs="Times New Roman"/>
                <w:color w:val="000000"/>
                <w:lang w:eastAsia="ru-RU"/>
              </w:rPr>
              <w:t>Трансивер)</w:t>
            </w:r>
            <w:proofErr w:type="gramEnd"/>
          </w:p>
        </w:tc>
        <w:tc>
          <w:tcPr>
            <w:tcW w:w="1052" w:type="dxa"/>
            <w:tcBorders>
              <w:top w:val="nil"/>
              <w:left w:val="nil"/>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шт.</w:t>
            </w:r>
          </w:p>
        </w:tc>
        <w:tc>
          <w:tcPr>
            <w:tcW w:w="1072" w:type="dxa"/>
            <w:tcBorders>
              <w:top w:val="nil"/>
              <w:left w:val="nil"/>
              <w:bottom w:val="single" w:sz="4" w:space="0" w:color="auto"/>
              <w:right w:val="single" w:sz="4" w:space="0" w:color="auto"/>
            </w:tcBorders>
            <w:shd w:val="clear" w:color="000000" w:fill="D8E4BC"/>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24</w:t>
            </w:r>
          </w:p>
        </w:tc>
      </w:tr>
      <w:tr w:rsidR="00BC48FB" w:rsidRPr="00BC48FB" w:rsidTr="00BC48FB">
        <w:trPr>
          <w:trHeight w:val="300"/>
        </w:trPr>
        <w:tc>
          <w:tcPr>
            <w:tcW w:w="811" w:type="dxa"/>
            <w:tcBorders>
              <w:top w:val="nil"/>
              <w:left w:val="single" w:sz="4" w:space="0" w:color="auto"/>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1.1.4</w:t>
            </w:r>
          </w:p>
        </w:tc>
        <w:tc>
          <w:tcPr>
            <w:tcW w:w="6485" w:type="dxa"/>
            <w:tcBorders>
              <w:top w:val="nil"/>
              <w:left w:val="nil"/>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Прожектор уличный UMC 400</w:t>
            </w:r>
          </w:p>
        </w:tc>
        <w:tc>
          <w:tcPr>
            <w:tcW w:w="1052" w:type="dxa"/>
            <w:tcBorders>
              <w:top w:val="nil"/>
              <w:left w:val="nil"/>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шт.</w:t>
            </w:r>
          </w:p>
        </w:tc>
        <w:tc>
          <w:tcPr>
            <w:tcW w:w="1072" w:type="dxa"/>
            <w:tcBorders>
              <w:top w:val="nil"/>
              <w:left w:val="nil"/>
              <w:bottom w:val="single" w:sz="4" w:space="0" w:color="auto"/>
              <w:right w:val="single" w:sz="4" w:space="0" w:color="auto"/>
            </w:tcBorders>
            <w:shd w:val="clear" w:color="000000" w:fill="D8E4BC"/>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7</w:t>
            </w:r>
          </w:p>
        </w:tc>
      </w:tr>
      <w:tr w:rsidR="00BC48FB" w:rsidRPr="00BC48FB" w:rsidTr="00BC48FB">
        <w:trPr>
          <w:trHeight w:val="300"/>
        </w:trPr>
        <w:tc>
          <w:tcPr>
            <w:tcW w:w="811" w:type="dxa"/>
            <w:tcBorders>
              <w:top w:val="nil"/>
              <w:left w:val="single" w:sz="4" w:space="0" w:color="auto"/>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1.1.5</w:t>
            </w:r>
          </w:p>
        </w:tc>
        <w:tc>
          <w:tcPr>
            <w:tcW w:w="6485" w:type="dxa"/>
            <w:tcBorders>
              <w:top w:val="nil"/>
              <w:left w:val="nil"/>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Прожектор уличный UMC 250</w:t>
            </w:r>
          </w:p>
        </w:tc>
        <w:tc>
          <w:tcPr>
            <w:tcW w:w="1052" w:type="dxa"/>
            <w:tcBorders>
              <w:top w:val="nil"/>
              <w:left w:val="nil"/>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шт.</w:t>
            </w:r>
          </w:p>
        </w:tc>
        <w:tc>
          <w:tcPr>
            <w:tcW w:w="1072" w:type="dxa"/>
            <w:tcBorders>
              <w:top w:val="nil"/>
              <w:left w:val="nil"/>
              <w:bottom w:val="single" w:sz="4" w:space="0" w:color="auto"/>
              <w:right w:val="single" w:sz="4" w:space="0" w:color="auto"/>
            </w:tcBorders>
            <w:shd w:val="clear" w:color="000000" w:fill="D8E4BC"/>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55</w:t>
            </w:r>
          </w:p>
        </w:tc>
      </w:tr>
      <w:tr w:rsidR="00BC48FB" w:rsidRPr="00BC48FB" w:rsidTr="00BC48FB">
        <w:trPr>
          <w:trHeight w:val="300"/>
        </w:trPr>
        <w:tc>
          <w:tcPr>
            <w:tcW w:w="811" w:type="dxa"/>
            <w:tcBorders>
              <w:top w:val="nil"/>
              <w:left w:val="single" w:sz="4" w:space="0" w:color="auto"/>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1.1.6</w:t>
            </w:r>
          </w:p>
        </w:tc>
        <w:tc>
          <w:tcPr>
            <w:tcW w:w="6485" w:type="dxa"/>
            <w:tcBorders>
              <w:top w:val="nil"/>
              <w:left w:val="nil"/>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Прожектор уличный UMC 150</w:t>
            </w:r>
          </w:p>
        </w:tc>
        <w:tc>
          <w:tcPr>
            <w:tcW w:w="1052" w:type="dxa"/>
            <w:tcBorders>
              <w:top w:val="nil"/>
              <w:left w:val="nil"/>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шт.</w:t>
            </w:r>
          </w:p>
        </w:tc>
        <w:tc>
          <w:tcPr>
            <w:tcW w:w="1072" w:type="dxa"/>
            <w:tcBorders>
              <w:top w:val="nil"/>
              <w:left w:val="nil"/>
              <w:bottom w:val="single" w:sz="4" w:space="0" w:color="auto"/>
              <w:right w:val="single" w:sz="4" w:space="0" w:color="auto"/>
            </w:tcBorders>
            <w:shd w:val="clear" w:color="000000" w:fill="D8E4BC"/>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4</w:t>
            </w:r>
          </w:p>
        </w:tc>
      </w:tr>
      <w:tr w:rsidR="00BC48FB" w:rsidRPr="00BC48FB" w:rsidTr="00BC48FB">
        <w:trPr>
          <w:trHeight w:val="300"/>
        </w:trPr>
        <w:tc>
          <w:tcPr>
            <w:tcW w:w="811" w:type="dxa"/>
            <w:tcBorders>
              <w:top w:val="nil"/>
              <w:left w:val="single" w:sz="4" w:space="0" w:color="auto"/>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1.1.7</w:t>
            </w:r>
          </w:p>
        </w:tc>
        <w:tc>
          <w:tcPr>
            <w:tcW w:w="6485" w:type="dxa"/>
            <w:tcBorders>
              <w:top w:val="nil"/>
              <w:left w:val="nil"/>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Прожектор уличный UMC 70</w:t>
            </w:r>
          </w:p>
        </w:tc>
        <w:tc>
          <w:tcPr>
            <w:tcW w:w="1052" w:type="dxa"/>
            <w:tcBorders>
              <w:top w:val="nil"/>
              <w:left w:val="nil"/>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шт.</w:t>
            </w:r>
          </w:p>
        </w:tc>
        <w:tc>
          <w:tcPr>
            <w:tcW w:w="1072" w:type="dxa"/>
            <w:tcBorders>
              <w:top w:val="nil"/>
              <w:left w:val="nil"/>
              <w:bottom w:val="single" w:sz="4" w:space="0" w:color="auto"/>
              <w:right w:val="single" w:sz="4" w:space="0" w:color="auto"/>
            </w:tcBorders>
            <w:shd w:val="clear" w:color="000000" w:fill="D8E4BC"/>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13</w:t>
            </w:r>
          </w:p>
        </w:tc>
      </w:tr>
      <w:tr w:rsidR="00BC48FB" w:rsidRPr="00BC48FB" w:rsidTr="00BC48FB">
        <w:trPr>
          <w:trHeight w:val="600"/>
        </w:trPr>
        <w:tc>
          <w:tcPr>
            <w:tcW w:w="811" w:type="dxa"/>
            <w:tcBorders>
              <w:top w:val="nil"/>
              <w:left w:val="single" w:sz="4" w:space="0" w:color="auto"/>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1.1.8</w:t>
            </w:r>
          </w:p>
        </w:tc>
        <w:tc>
          <w:tcPr>
            <w:tcW w:w="6485" w:type="dxa"/>
            <w:tcBorders>
              <w:top w:val="nil"/>
              <w:left w:val="nil"/>
              <w:bottom w:val="single" w:sz="4" w:space="0" w:color="auto"/>
              <w:right w:val="single" w:sz="4" w:space="0" w:color="auto"/>
            </w:tcBorders>
            <w:shd w:val="clear" w:color="000000" w:fill="FFFFFF"/>
            <w:vAlign w:val="center"/>
            <w:hideMark/>
          </w:tcPr>
          <w:p w:rsidR="00BC48FB" w:rsidRPr="00BC48FB" w:rsidRDefault="00BC48FB" w:rsidP="00BC48FB">
            <w:pPr>
              <w:spacing w:after="0" w:line="240" w:lineRule="auto"/>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Система охранной сигнализации (прецизионный сенсорный кабель)</w:t>
            </w:r>
          </w:p>
        </w:tc>
        <w:tc>
          <w:tcPr>
            <w:tcW w:w="1052" w:type="dxa"/>
            <w:tcBorders>
              <w:top w:val="nil"/>
              <w:left w:val="nil"/>
              <w:bottom w:val="single" w:sz="4" w:space="0" w:color="auto"/>
              <w:right w:val="single" w:sz="4" w:space="0" w:color="auto"/>
            </w:tcBorders>
            <w:shd w:val="clear" w:color="000000" w:fill="FFFFFF"/>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proofErr w:type="spellStart"/>
            <w:r w:rsidRPr="00BC48FB">
              <w:rPr>
                <w:rFonts w:ascii="Times New Roman" w:eastAsia="Times New Roman" w:hAnsi="Times New Roman" w:cs="Times New Roman"/>
                <w:color w:val="000000"/>
                <w:lang w:eastAsia="ru-RU"/>
              </w:rPr>
              <w:t>п.</w:t>
            </w:r>
            <w:proofErr w:type="gramStart"/>
            <w:r w:rsidRPr="00BC48FB">
              <w:rPr>
                <w:rFonts w:ascii="Times New Roman" w:eastAsia="Times New Roman" w:hAnsi="Times New Roman" w:cs="Times New Roman"/>
                <w:color w:val="000000"/>
                <w:lang w:eastAsia="ru-RU"/>
              </w:rPr>
              <w:t>м</w:t>
            </w:r>
            <w:proofErr w:type="spellEnd"/>
            <w:proofErr w:type="gramEnd"/>
            <w:r w:rsidRPr="00BC48FB">
              <w:rPr>
                <w:rFonts w:ascii="Times New Roman" w:eastAsia="Times New Roman" w:hAnsi="Times New Roman" w:cs="Times New Roman"/>
                <w:color w:val="000000"/>
                <w:lang w:eastAsia="ru-RU"/>
              </w:rPr>
              <w:t>.</w:t>
            </w:r>
          </w:p>
        </w:tc>
        <w:tc>
          <w:tcPr>
            <w:tcW w:w="1072" w:type="dxa"/>
            <w:tcBorders>
              <w:top w:val="nil"/>
              <w:left w:val="nil"/>
              <w:bottom w:val="single" w:sz="4" w:space="0" w:color="auto"/>
              <w:right w:val="single" w:sz="4" w:space="0" w:color="auto"/>
            </w:tcBorders>
            <w:shd w:val="clear" w:color="000000" w:fill="D8E4BC"/>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8 854</w:t>
            </w:r>
          </w:p>
        </w:tc>
      </w:tr>
      <w:tr w:rsidR="00BC48FB" w:rsidRPr="00BC48FB" w:rsidTr="00BC48FB">
        <w:trPr>
          <w:trHeight w:val="300"/>
        </w:trPr>
        <w:tc>
          <w:tcPr>
            <w:tcW w:w="811" w:type="dxa"/>
            <w:tcBorders>
              <w:top w:val="nil"/>
              <w:left w:val="single" w:sz="4" w:space="0" w:color="auto"/>
              <w:bottom w:val="single" w:sz="4" w:space="0" w:color="auto"/>
              <w:right w:val="single" w:sz="4" w:space="0" w:color="auto"/>
            </w:tcBorders>
            <w:shd w:val="clear" w:color="000000" w:fill="C6D9F1"/>
            <w:vAlign w:val="center"/>
            <w:hideMark/>
          </w:tcPr>
          <w:p w:rsidR="00BC48FB" w:rsidRPr="00BC48FB" w:rsidRDefault="00BC48FB" w:rsidP="00BC48FB">
            <w:pPr>
              <w:spacing w:after="0" w:line="240" w:lineRule="auto"/>
              <w:jc w:val="center"/>
              <w:rPr>
                <w:rFonts w:ascii="Times New Roman" w:eastAsia="Times New Roman" w:hAnsi="Times New Roman" w:cs="Times New Roman"/>
                <w:b/>
                <w:bCs/>
                <w:color w:val="000000"/>
                <w:lang w:eastAsia="ru-RU"/>
              </w:rPr>
            </w:pPr>
            <w:r w:rsidRPr="00BC48FB">
              <w:rPr>
                <w:rFonts w:ascii="Times New Roman" w:eastAsia="Times New Roman" w:hAnsi="Times New Roman" w:cs="Times New Roman"/>
                <w:b/>
                <w:bCs/>
                <w:color w:val="000000"/>
                <w:lang w:eastAsia="ru-RU"/>
              </w:rPr>
              <w:t>1.2</w:t>
            </w:r>
          </w:p>
        </w:tc>
        <w:tc>
          <w:tcPr>
            <w:tcW w:w="8609" w:type="dxa"/>
            <w:gridSpan w:val="3"/>
            <w:tcBorders>
              <w:top w:val="single" w:sz="4" w:space="0" w:color="auto"/>
              <w:left w:val="nil"/>
              <w:bottom w:val="single" w:sz="4" w:space="0" w:color="auto"/>
              <w:right w:val="single" w:sz="4" w:space="0" w:color="auto"/>
            </w:tcBorders>
            <w:shd w:val="clear" w:color="000000" w:fill="C6D9F1"/>
            <w:noWrap/>
            <w:vAlign w:val="center"/>
            <w:hideMark/>
          </w:tcPr>
          <w:p w:rsidR="00BC48FB" w:rsidRPr="00BC48FB" w:rsidRDefault="00BC48FB" w:rsidP="00BC48FB">
            <w:pPr>
              <w:spacing w:after="0" w:line="240" w:lineRule="auto"/>
              <w:rPr>
                <w:rFonts w:ascii="Times New Roman" w:eastAsia="Times New Roman" w:hAnsi="Times New Roman" w:cs="Times New Roman"/>
                <w:b/>
                <w:bCs/>
                <w:color w:val="000000"/>
                <w:lang w:eastAsia="ru-RU"/>
              </w:rPr>
            </w:pPr>
            <w:r w:rsidRPr="00BC48FB">
              <w:rPr>
                <w:rFonts w:ascii="Times New Roman" w:eastAsia="Times New Roman" w:hAnsi="Times New Roman" w:cs="Times New Roman"/>
                <w:b/>
                <w:bCs/>
                <w:color w:val="000000"/>
                <w:lang w:eastAsia="ru-RU"/>
              </w:rPr>
              <w:t>Оборудование КПП и Караульного городка</w:t>
            </w:r>
          </w:p>
        </w:tc>
      </w:tr>
      <w:tr w:rsidR="00BC48FB" w:rsidRPr="00BC48FB" w:rsidTr="00BC48FB">
        <w:trPr>
          <w:trHeight w:val="600"/>
        </w:trPr>
        <w:tc>
          <w:tcPr>
            <w:tcW w:w="811" w:type="dxa"/>
            <w:tcBorders>
              <w:top w:val="nil"/>
              <w:left w:val="single" w:sz="4" w:space="0" w:color="auto"/>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1.2.1</w:t>
            </w:r>
          </w:p>
        </w:tc>
        <w:tc>
          <w:tcPr>
            <w:tcW w:w="6485" w:type="dxa"/>
            <w:tcBorders>
              <w:top w:val="nil"/>
              <w:left w:val="nil"/>
              <w:bottom w:val="single" w:sz="4" w:space="0" w:color="auto"/>
              <w:right w:val="single" w:sz="4" w:space="0" w:color="auto"/>
            </w:tcBorders>
            <w:shd w:val="clear" w:color="000000" w:fill="FFFFFF"/>
            <w:vAlign w:val="center"/>
            <w:hideMark/>
          </w:tcPr>
          <w:p w:rsidR="00BC48FB" w:rsidRPr="00BC48FB" w:rsidRDefault="00BC48FB" w:rsidP="00BC48FB">
            <w:pPr>
              <w:spacing w:after="0" w:line="240" w:lineRule="auto"/>
              <w:rPr>
                <w:rFonts w:ascii="Times New Roman" w:eastAsia="Times New Roman" w:hAnsi="Times New Roman" w:cs="Times New Roman"/>
                <w:color w:val="000000"/>
                <w:lang w:eastAsia="ru-RU"/>
              </w:rPr>
            </w:pPr>
            <w:proofErr w:type="spellStart"/>
            <w:proofErr w:type="gramStart"/>
            <w:r w:rsidRPr="00BC48FB">
              <w:rPr>
                <w:rFonts w:ascii="Times New Roman" w:eastAsia="Times New Roman" w:hAnsi="Times New Roman" w:cs="Times New Roman"/>
                <w:color w:val="000000"/>
                <w:lang w:eastAsia="ru-RU"/>
              </w:rPr>
              <w:t>C</w:t>
            </w:r>
            <w:proofErr w:type="gramEnd"/>
            <w:r w:rsidRPr="00BC48FB">
              <w:rPr>
                <w:rFonts w:ascii="Times New Roman" w:eastAsia="Times New Roman" w:hAnsi="Times New Roman" w:cs="Times New Roman"/>
                <w:color w:val="000000"/>
                <w:lang w:eastAsia="ru-RU"/>
              </w:rPr>
              <w:t>читыватель</w:t>
            </w:r>
            <w:proofErr w:type="spellEnd"/>
            <w:r w:rsidRPr="00BC48FB">
              <w:rPr>
                <w:rFonts w:ascii="Times New Roman" w:eastAsia="Times New Roman" w:hAnsi="Times New Roman" w:cs="Times New Roman"/>
                <w:color w:val="000000"/>
                <w:lang w:eastAsia="ru-RU"/>
              </w:rPr>
              <w:t xml:space="preserve"> пластиковый, стандарта карт EM-</w:t>
            </w:r>
            <w:proofErr w:type="spellStart"/>
            <w:r w:rsidRPr="00BC48FB">
              <w:rPr>
                <w:rFonts w:ascii="Times New Roman" w:eastAsia="Times New Roman" w:hAnsi="Times New Roman" w:cs="Times New Roman"/>
                <w:color w:val="000000"/>
                <w:lang w:eastAsia="ru-RU"/>
              </w:rPr>
              <w:t>Marine</w:t>
            </w:r>
            <w:proofErr w:type="spellEnd"/>
            <w:r w:rsidRPr="00BC48FB">
              <w:rPr>
                <w:rFonts w:ascii="Times New Roman" w:eastAsia="Times New Roman" w:hAnsi="Times New Roman" w:cs="Times New Roman"/>
                <w:color w:val="000000"/>
                <w:lang w:eastAsia="ru-RU"/>
              </w:rPr>
              <w:t xml:space="preserve"> и HID для контроллеров серии NC</w:t>
            </w:r>
          </w:p>
        </w:tc>
        <w:tc>
          <w:tcPr>
            <w:tcW w:w="1052" w:type="dxa"/>
            <w:tcBorders>
              <w:top w:val="nil"/>
              <w:left w:val="nil"/>
              <w:bottom w:val="single" w:sz="4" w:space="0" w:color="auto"/>
              <w:right w:val="single" w:sz="4" w:space="0" w:color="auto"/>
            </w:tcBorders>
            <w:shd w:val="clear" w:color="000000" w:fill="FFFFFF"/>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шт.</w:t>
            </w:r>
          </w:p>
        </w:tc>
        <w:tc>
          <w:tcPr>
            <w:tcW w:w="1072" w:type="dxa"/>
            <w:tcBorders>
              <w:top w:val="nil"/>
              <w:left w:val="nil"/>
              <w:bottom w:val="single" w:sz="4" w:space="0" w:color="auto"/>
              <w:right w:val="single" w:sz="4" w:space="0" w:color="auto"/>
            </w:tcBorders>
            <w:shd w:val="clear" w:color="000000" w:fill="D8E4BC"/>
            <w:noWrap/>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36</w:t>
            </w:r>
          </w:p>
        </w:tc>
      </w:tr>
      <w:tr w:rsidR="00BC48FB" w:rsidRPr="00BC48FB" w:rsidTr="00BC48FB">
        <w:trPr>
          <w:trHeight w:val="300"/>
        </w:trPr>
        <w:tc>
          <w:tcPr>
            <w:tcW w:w="811" w:type="dxa"/>
            <w:tcBorders>
              <w:top w:val="nil"/>
              <w:left w:val="single" w:sz="4" w:space="0" w:color="auto"/>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1.2.2</w:t>
            </w:r>
          </w:p>
        </w:tc>
        <w:tc>
          <w:tcPr>
            <w:tcW w:w="6485" w:type="dxa"/>
            <w:tcBorders>
              <w:top w:val="nil"/>
              <w:left w:val="nil"/>
              <w:bottom w:val="single" w:sz="4" w:space="0" w:color="auto"/>
              <w:right w:val="single" w:sz="4" w:space="0" w:color="auto"/>
            </w:tcBorders>
            <w:shd w:val="clear" w:color="auto" w:fill="auto"/>
            <w:vAlign w:val="bottom"/>
            <w:hideMark/>
          </w:tcPr>
          <w:p w:rsidR="00BC48FB" w:rsidRPr="00BC48FB" w:rsidRDefault="00BC48FB" w:rsidP="00BC48FB">
            <w:pPr>
              <w:spacing w:after="0" w:line="240" w:lineRule="auto"/>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 xml:space="preserve">Считыватель </w:t>
            </w:r>
            <w:proofErr w:type="spellStart"/>
            <w:r w:rsidRPr="00BC48FB">
              <w:rPr>
                <w:rFonts w:ascii="Times New Roman" w:eastAsia="Times New Roman" w:hAnsi="Times New Roman" w:cs="Times New Roman"/>
                <w:color w:val="000000"/>
                <w:lang w:eastAsia="ru-RU"/>
              </w:rPr>
              <w:t>proximity</w:t>
            </w:r>
            <w:proofErr w:type="spellEnd"/>
            <w:r w:rsidRPr="00BC48FB">
              <w:rPr>
                <w:rFonts w:ascii="Times New Roman" w:eastAsia="Times New Roman" w:hAnsi="Times New Roman" w:cs="Times New Roman"/>
                <w:color w:val="000000"/>
                <w:lang w:eastAsia="ru-RU"/>
              </w:rPr>
              <w:t xml:space="preserve"> карт дальнего действия</w:t>
            </w:r>
          </w:p>
        </w:tc>
        <w:tc>
          <w:tcPr>
            <w:tcW w:w="1052" w:type="dxa"/>
            <w:tcBorders>
              <w:top w:val="nil"/>
              <w:left w:val="nil"/>
              <w:bottom w:val="single" w:sz="4" w:space="0" w:color="auto"/>
              <w:right w:val="single" w:sz="4" w:space="0" w:color="auto"/>
            </w:tcBorders>
            <w:shd w:val="clear" w:color="000000" w:fill="FFFFFF"/>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шт.</w:t>
            </w:r>
          </w:p>
        </w:tc>
        <w:tc>
          <w:tcPr>
            <w:tcW w:w="1072" w:type="dxa"/>
            <w:tcBorders>
              <w:top w:val="nil"/>
              <w:left w:val="nil"/>
              <w:bottom w:val="single" w:sz="4" w:space="0" w:color="auto"/>
              <w:right w:val="single" w:sz="4" w:space="0" w:color="auto"/>
            </w:tcBorders>
            <w:shd w:val="clear" w:color="000000" w:fill="D8E4BC"/>
            <w:noWrap/>
            <w:vAlign w:val="bottom"/>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46</w:t>
            </w:r>
          </w:p>
        </w:tc>
      </w:tr>
      <w:tr w:rsidR="00BC48FB" w:rsidRPr="00BC48FB" w:rsidTr="00BC48FB">
        <w:trPr>
          <w:trHeight w:val="900"/>
        </w:trPr>
        <w:tc>
          <w:tcPr>
            <w:tcW w:w="811" w:type="dxa"/>
            <w:tcBorders>
              <w:top w:val="nil"/>
              <w:left w:val="single" w:sz="4" w:space="0" w:color="auto"/>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1.2.3</w:t>
            </w:r>
          </w:p>
        </w:tc>
        <w:tc>
          <w:tcPr>
            <w:tcW w:w="6485" w:type="dxa"/>
            <w:tcBorders>
              <w:top w:val="nil"/>
              <w:left w:val="nil"/>
              <w:bottom w:val="single" w:sz="4" w:space="0" w:color="auto"/>
              <w:right w:val="single" w:sz="4" w:space="0" w:color="auto"/>
            </w:tcBorders>
            <w:shd w:val="clear" w:color="auto" w:fill="auto"/>
            <w:vAlign w:val="bottom"/>
            <w:hideMark/>
          </w:tcPr>
          <w:p w:rsidR="00BC48FB" w:rsidRPr="00BC48FB" w:rsidRDefault="00BC48FB" w:rsidP="00BC48FB">
            <w:pPr>
              <w:spacing w:after="0" w:line="240" w:lineRule="auto"/>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 xml:space="preserve">Считыватель </w:t>
            </w:r>
            <w:proofErr w:type="spellStart"/>
            <w:r w:rsidRPr="00BC48FB">
              <w:rPr>
                <w:rFonts w:ascii="Times New Roman" w:eastAsia="Times New Roman" w:hAnsi="Times New Roman" w:cs="Times New Roman"/>
                <w:color w:val="000000"/>
                <w:lang w:eastAsia="ru-RU"/>
              </w:rPr>
              <w:t>вандалозащищенный</w:t>
            </w:r>
            <w:proofErr w:type="spellEnd"/>
            <w:r w:rsidRPr="00BC48FB">
              <w:rPr>
                <w:rFonts w:ascii="Times New Roman" w:eastAsia="Times New Roman" w:hAnsi="Times New Roman" w:cs="Times New Roman"/>
                <w:color w:val="000000"/>
                <w:lang w:eastAsia="ru-RU"/>
              </w:rPr>
              <w:t xml:space="preserve"> (уличный) накладной, расстояние считывания 3 -6 см, карты HID, EM-</w:t>
            </w:r>
            <w:proofErr w:type="spellStart"/>
            <w:r w:rsidRPr="00BC48FB">
              <w:rPr>
                <w:rFonts w:ascii="Times New Roman" w:eastAsia="Times New Roman" w:hAnsi="Times New Roman" w:cs="Times New Roman"/>
                <w:color w:val="000000"/>
                <w:lang w:eastAsia="ru-RU"/>
              </w:rPr>
              <w:t>marine</w:t>
            </w:r>
            <w:proofErr w:type="spellEnd"/>
            <w:r w:rsidRPr="00BC48FB">
              <w:rPr>
                <w:rFonts w:ascii="Times New Roman" w:eastAsia="Times New Roman" w:hAnsi="Times New Roman" w:cs="Times New Roman"/>
                <w:color w:val="000000"/>
                <w:lang w:eastAsia="ru-RU"/>
              </w:rPr>
              <w:t>, для контроллеров серии NC</w:t>
            </w:r>
          </w:p>
        </w:tc>
        <w:tc>
          <w:tcPr>
            <w:tcW w:w="1052" w:type="dxa"/>
            <w:tcBorders>
              <w:top w:val="nil"/>
              <w:left w:val="nil"/>
              <w:bottom w:val="single" w:sz="4" w:space="0" w:color="auto"/>
              <w:right w:val="single" w:sz="4" w:space="0" w:color="auto"/>
            </w:tcBorders>
            <w:shd w:val="clear" w:color="000000" w:fill="FFFFFF"/>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шт.</w:t>
            </w:r>
          </w:p>
        </w:tc>
        <w:tc>
          <w:tcPr>
            <w:tcW w:w="1072" w:type="dxa"/>
            <w:tcBorders>
              <w:top w:val="nil"/>
              <w:left w:val="nil"/>
              <w:bottom w:val="single" w:sz="4" w:space="0" w:color="auto"/>
              <w:right w:val="single" w:sz="4" w:space="0" w:color="auto"/>
            </w:tcBorders>
            <w:shd w:val="clear" w:color="000000" w:fill="D8E4BC"/>
            <w:noWrap/>
            <w:vAlign w:val="bottom"/>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26</w:t>
            </w:r>
          </w:p>
        </w:tc>
      </w:tr>
      <w:tr w:rsidR="00BC48FB" w:rsidRPr="00BC48FB" w:rsidTr="00BC48FB">
        <w:trPr>
          <w:trHeight w:val="600"/>
        </w:trPr>
        <w:tc>
          <w:tcPr>
            <w:tcW w:w="811" w:type="dxa"/>
            <w:tcBorders>
              <w:top w:val="nil"/>
              <w:left w:val="single" w:sz="4" w:space="0" w:color="auto"/>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1.2.4</w:t>
            </w:r>
          </w:p>
        </w:tc>
        <w:tc>
          <w:tcPr>
            <w:tcW w:w="6485" w:type="dxa"/>
            <w:tcBorders>
              <w:top w:val="nil"/>
              <w:left w:val="nil"/>
              <w:bottom w:val="single" w:sz="4" w:space="0" w:color="auto"/>
              <w:right w:val="single" w:sz="4" w:space="0" w:color="auto"/>
            </w:tcBorders>
            <w:shd w:val="clear" w:color="auto" w:fill="auto"/>
            <w:vAlign w:val="bottom"/>
            <w:hideMark/>
          </w:tcPr>
          <w:p w:rsidR="00BC48FB" w:rsidRPr="00BC48FB" w:rsidRDefault="00BC48FB" w:rsidP="00BC48FB">
            <w:pPr>
              <w:spacing w:after="0" w:line="240" w:lineRule="auto"/>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Считыватель настольный для ввода карт на ПК, стандарт EMM/HID</w:t>
            </w:r>
          </w:p>
        </w:tc>
        <w:tc>
          <w:tcPr>
            <w:tcW w:w="1052" w:type="dxa"/>
            <w:tcBorders>
              <w:top w:val="nil"/>
              <w:left w:val="nil"/>
              <w:bottom w:val="single" w:sz="4" w:space="0" w:color="auto"/>
              <w:right w:val="single" w:sz="4" w:space="0" w:color="auto"/>
            </w:tcBorders>
            <w:shd w:val="clear" w:color="000000" w:fill="FFFFFF"/>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шт.</w:t>
            </w:r>
          </w:p>
        </w:tc>
        <w:tc>
          <w:tcPr>
            <w:tcW w:w="1072" w:type="dxa"/>
            <w:tcBorders>
              <w:top w:val="nil"/>
              <w:left w:val="nil"/>
              <w:bottom w:val="single" w:sz="4" w:space="0" w:color="auto"/>
              <w:right w:val="single" w:sz="4" w:space="0" w:color="auto"/>
            </w:tcBorders>
            <w:shd w:val="clear" w:color="000000" w:fill="D8E4BC"/>
            <w:noWrap/>
            <w:vAlign w:val="bottom"/>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7</w:t>
            </w:r>
          </w:p>
        </w:tc>
      </w:tr>
      <w:tr w:rsidR="00BC48FB" w:rsidRPr="00BC48FB" w:rsidTr="00BC48FB">
        <w:trPr>
          <w:trHeight w:val="600"/>
        </w:trPr>
        <w:tc>
          <w:tcPr>
            <w:tcW w:w="811" w:type="dxa"/>
            <w:tcBorders>
              <w:top w:val="nil"/>
              <w:left w:val="single" w:sz="4" w:space="0" w:color="auto"/>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1.2.5</w:t>
            </w:r>
          </w:p>
        </w:tc>
        <w:tc>
          <w:tcPr>
            <w:tcW w:w="6485" w:type="dxa"/>
            <w:tcBorders>
              <w:top w:val="nil"/>
              <w:left w:val="nil"/>
              <w:bottom w:val="single" w:sz="4" w:space="0" w:color="auto"/>
              <w:right w:val="single" w:sz="4" w:space="0" w:color="auto"/>
            </w:tcBorders>
            <w:shd w:val="clear" w:color="auto" w:fill="auto"/>
            <w:vAlign w:val="bottom"/>
            <w:hideMark/>
          </w:tcPr>
          <w:p w:rsidR="00BC48FB" w:rsidRPr="00BC48FB" w:rsidRDefault="00BC48FB" w:rsidP="00BC48FB">
            <w:pPr>
              <w:spacing w:after="0" w:line="240" w:lineRule="auto"/>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Цветной принтер карт для двусторонней печати на пластиковых картах</w:t>
            </w:r>
          </w:p>
        </w:tc>
        <w:tc>
          <w:tcPr>
            <w:tcW w:w="1052" w:type="dxa"/>
            <w:tcBorders>
              <w:top w:val="nil"/>
              <w:left w:val="nil"/>
              <w:bottom w:val="single" w:sz="4" w:space="0" w:color="auto"/>
              <w:right w:val="single" w:sz="4" w:space="0" w:color="auto"/>
            </w:tcBorders>
            <w:shd w:val="clear" w:color="000000" w:fill="FFFFFF"/>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шт.</w:t>
            </w:r>
          </w:p>
        </w:tc>
        <w:tc>
          <w:tcPr>
            <w:tcW w:w="1072" w:type="dxa"/>
            <w:tcBorders>
              <w:top w:val="nil"/>
              <w:left w:val="nil"/>
              <w:bottom w:val="single" w:sz="4" w:space="0" w:color="auto"/>
              <w:right w:val="single" w:sz="4" w:space="0" w:color="auto"/>
            </w:tcBorders>
            <w:shd w:val="clear" w:color="000000" w:fill="D8E4BC"/>
            <w:noWrap/>
            <w:vAlign w:val="bottom"/>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7</w:t>
            </w:r>
          </w:p>
        </w:tc>
      </w:tr>
      <w:tr w:rsidR="00BC48FB" w:rsidRPr="00BC48FB" w:rsidTr="00BC48FB">
        <w:trPr>
          <w:trHeight w:val="300"/>
        </w:trPr>
        <w:tc>
          <w:tcPr>
            <w:tcW w:w="811" w:type="dxa"/>
            <w:tcBorders>
              <w:top w:val="nil"/>
              <w:left w:val="single" w:sz="4" w:space="0" w:color="auto"/>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1.2.6</w:t>
            </w:r>
          </w:p>
        </w:tc>
        <w:tc>
          <w:tcPr>
            <w:tcW w:w="6485" w:type="dxa"/>
            <w:tcBorders>
              <w:top w:val="nil"/>
              <w:left w:val="nil"/>
              <w:bottom w:val="single" w:sz="4" w:space="0" w:color="auto"/>
              <w:right w:val="single" w:sz="4" w:space="0" w:color="auto"/>
            </w:tcBorders>
            <w:shd w:val="clear" w:color="auto" w:fill="auto"/>
            <w:vAlign w:val="bottom"/>
            <w:hideMark/>
          </w:tcPr>
          <w:p w:rsidR="00BC48FB" w:rsidRPr="00BC48FB" w:rsidRDefault="00BC48FB" w:rsidP="00BC48FB">
            <w:pPr>
              <w:spacing w:after="0" w:line="240" w:lineRule="auto"/>
              <w:rPr>
                <w:rFonts w:ascii="Times New Roman" w:eastAsia="Times New Roman" w:hAnsi="Times New Roman" w:cs="Times New Roman"/>
                <w:color w:val="000000"/>
                <w:lang w:eastAsia="ru-RU"/>
              </w:rPr>
            </w:pPr>
            <w:proofErr w:type="spellStart"/>
            <w:r w:rsidRPr="00BC48FB">
              <w:rPr>
                <w:rFonts w:ascii="Times New Roman" w:eastAsia="Times New Roman" w:hAnsi="Times New Roman" w:cs="Times New Roman"/>
                <w:color w:val="000000"/>
                <w:lang w:eastAsia="ru-RU"/>
              </w:rPr>
              <w:t>Картоприемник</w:t>
            </w:r>
            <w:proofErr w:type="spellEnd"/>
          </w:p>
        </w:tc>
        <w:tc>
          <w:tcPr>
            <w:tcW w:w="1052" w:type="dxa"/>
            <w:tcBorders>
              <w:top w:val="nil"/>
              <w:left w:val="nil"/>
              <w:bottom w:val="single" w:sz="4" w:space="0" w:color="auto"/>
              <w:right w:val="single" w:sz="4" w:space="0" w:color="auto"/>
            </w:tcBorders>
            <w:shd w:val="clear" w:color="000000" w:fill="FFFFFF"/>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шт.</w:t>
            </w:r>
          </w:p>
        </w:tc>
        <w:tc>
          <w:tcPr>
            <w:tcW w:w="1072" w:type="dxa"/>
            <w:tcBorders>
              <w:top w:val="nil"/>
              <w:left w:val="nil"/>
              <w:bottom w:val="single" w:sz="4" w:space="0" w:color="auto"/>
              <w:right w:val="single" w:sz="4" w:space="0" w:color="auto"/>
            </w:tcBorders>
            <w:shd w:val="clear" w:color="000000" w:fill="D8E4BC"/>
            <w:noWrap/>
            <w:vAlign w:val="bottom"/>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9</w:t>
            </w:r>
          </w:p>
        </w:tc>
      </w:tr>
      <w:tr w:rsidR="00BC48FB" w:rsidRPr="00BC48FB" w:rsidTr="00BC48FB">
        <w:trPr>
          <w:trHeight w:val="300"/>
        </w:trPr>
        <w:tc>
          <w:tcPr>
            <w:tcW w:w="811" w:type="dxa"/>
            <w:tcBorders>
              <w:top w:val="nil"/>
              <w:left w:val="single" w:sz="4" w:space="0" w:color="auto"/>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1.2.7</w:t>
            </w:r>
          </w:p>
        </w:tc>
        <w:tc>
          <w:tcPr>
            <w:tcW w:w="6485" w:type="dxa"/>
            <w:tcBorders>
              <w:top w:val="nil"/>
              <w:left w:val="nil"/>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IP-камера внешняя</w:t>
            </w:r>
          </w:p>
        </w:tc>
        <w:tc>
          <w:tcPr>
            <w:tcW w:w="1052" w:type="dxa"/>
            <w:tcBorders>
              <w:top w:val="nil"/>
              <w:left w:val="nil"/>
              <w:bottom w:val="single" w:sz="4" w:space="0" w:color="auto"/>
              <w:right w:val="single" w:sz="4" w:space="0" w:color="auto"/>
            </w:tcBorders>
            <w:shd w:val="clear" w:color="000000" w:fill="FFFFFF"/>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шт.</w:t>
            </w:r>
          </w:p>
        </w:tc>
        <w:tc>
          <w:tcPr>
            <w:tcW w:w="1072" w:type="dxa"/>
            <w:tcBorders>
              <w:top w:val="nil"/>
              <w:left w:val="nil"/>
              <w:bottom w:val="single" w:sz="4" w:space="0" w:color="auto"/>
              <w:right w:val="single" w:sz="4" w:space="0" w:color="auto"/>
            </w:tcBorders>
            <w:shd w:val="clear" w:color="000000" w:fill="D8E4BC"/>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23</w:t>
            </w:r>
          </w:p>
        </w:tc>
      </w:tr>
      <w:tr w:rsidR="00BC48FB" w:rsidRPr="00BC48FB" w:rsidTr="00BC48FB">
        <w:trPr>
          <w:trHeight w:val="300"/>
        </w:trPr>
        <w:tc>
          <w:tcPr>
            <w:tcW w:w="811" w:type="dxa"/>
            <w:tcBorders>
              <w:top w:val="nil"/>
              <w:left w:val="single" w:sz="4" w:space="0" w:color="auto"/>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1.2.8</w:t>
            </w:r>
          </w:p>
        </w:tc>
        <w:tc>
          <w:tcPr>
            <w:tcW w:w="6485" w:type="dxa"/>
            <w:tcBorders>
              <w:top w:val="nil"/>
              <w:left w:val="nil"/>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IP-камера внутренняя</w:t>
            </w:r>
          </w:p>
        </w:tc>
        <w:tc>
          <w:tcPr>
            <w:tcW w:w="1052" w:type="dxa"/>
            <w:tcBorders>
              <w:top w:val="nil"/>
              <w:left w:val="nil"/>
              <w:bottom w:val="single" w:sz="4" w:space="0" w:color="auto"/>
              <w:right w:val="single" w:sz="4" w:space="0" w:color="auto"/>
            </w:tcBorders>
            <w:shd w:val="clear" w:color="000000" w:fill="FFFFFF"/>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шт.</w:t>
            </w:r>
          </w:p>
        </w:tc>
        <w:tc>
          <w:tcPr>
            <w:tcW w:w="1072" w:type="dxa"/>
            <w:tcBorders>
              <w:top w:val="nil"/>
              <w:left w:val="nil"/>
              <w:bottom w:val="single" w:sz="4" w:space="0" w:color="auto"/>
              <w:right w:val="single" w:sz="4" w:space="0" w:color="auto"/>
            </w:tcBorders>
            <w:shd w:val="clear" w:color="000000" w:fill="D8E4BC"/>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36</w:t>
            </w:r>
          </w:p>
        </w:tc>
      </w:tr>
      <w:tr w:rsidR="00BC48FB" w:rsidRPr="00BC48FB" w:rsidTr="00BC48FB">
        <w:trPr>
          <w:trHeight w:val="300"/>
        </w:trPr>
        <w:tc>
          <w:tcPr>
            <w:tcW w:w="811" w:type="dxa"/>
            <w:tcBorders>
              <w:top w:val="nil"/>
              <w:left w:val="single" w:sz="4" w:space="0" w:color="auto"/>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1.2.9</w:t>
            </w:r>
          </w:p>
        </w:tc>
        <w:tc>
          <w:tcPr>
            <w:tcW w:w="6485" w:type="dxa"/>
            <w:tcBorders>
              <w:top w:val="nil"/>
              <w:left w:val="nil"/>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 xml:space="preserve">USB  </w:t>
            </w:r>
            <w:proofErr w:type="spellStart"/>
            <w:r w:rsidRPr="00BC48FB">
              <w:rPr>
                <w:rFonts w:ascii="Times New Roman" w:eastAsia="Times New Roman" w:hAnsi="Times New Roman" w:cs="Times New Roman"/>
                <w:color w:val="000000"/>
                <w:lang w:eastAsia="ru-RU"/>
              </w:rPr>
              <w:t>Вебкамера</w:t>
            </w:r>
            <w:proofErr w:type="spellEnd"/>
          </w:p>
        </w:tc>
        <w:tc>
          <w:tcPr>
            <w:tcW w:w="1052" w:type="dxa"/>
            <w:tcBorders>
              <w:top w:val="nil"/>
              <w:left w:val="nil"/>
              <w:bottom w:val="single" w:sz="4" w:space="0" w:color="auto"/>
              <w:right w:val="single" w:sz="4" w:space="0" w:color="auto"/>
            </w:tcBorders>
            <w:shd w:val="clear" w:color="000000" w:fill="FFFFFF"/>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шт.</w:t>
            </w:r>
          </w:p>
        </w:tc>
        <w:tc>
          <w:tcPr>
            <w:tcW w:w="1072" w:type="dxa"/>
            <w:tcBorders>
              <w:top w:val="nil"/>
              <w:left w:val="nil"/>
              <w:bottom w:val="single" w:sz="4" w:space="0" w:color="auto"/>
              <w:right w:val="single" w:sz="4" w:space="0" w:color="auto"/>
            </w:tcBorders>
            <w:shd w:val="clear" w:color="000000" w:fill="D8E4BC"/>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7</w:t>
            </w:r>
          </w:p>
        </w:tc>
      </w:tr>
      <w:tr w:rsidR="00BC48FB" w:rsidRPr="00BC48FB" w:rsidTr="00BC48FB">
        <w:trPr>
          <w:trHeight w:val="300"/>
        </w:trPr>
        <w:tc>
          <w:tcPr>
            <w:tcW w:w="811" w:type="dxa"/>
            <w:tcBorders>
              <w:top w:val="nil"/>
              <w:left w:val="single" w:sz="4" w:space="0" w:color="auto"/>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1.2.10</w:t>
            </w:r>
          </w:p>
        </w:tc>
        <w:tc>
          <w:tcPr>
            <w:tcW w:w="6485" w:type="dxa"/>
            <w:tcBorders>
              <w:top w:val="nil"/>
              <w:left w:val="nil"/>
              <w:bottom w:val="single" w:sz="4" w:space="0" w:color="auto"/>
              <w:right w:val="single" w:sz="4" w:space="0" w:color="auto"/>
            </w:tcBorders>
            <w:shd w:val="clear" w:color="000000" w:fill="FFFFFF"/>
            <w:vAlign w:val="center"/>
            <w:hideMark/>
          </w:tcPr>
          <w:p w:rsidR="00BC48FB" w:rsidRPr="00BC48FB" w:rsidRDefault="00BC48FB" w:rsidP="00BC48FB">
            <w:pPr>
              <w:spacing w:after="0" w:line="240" w:lineRule="auto"/>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Видеосервер</w:t>
            </w:r>
          </w:p>
        </w:tc>
        <w:tc>
          <w:tcPr>
            <w:tcW w:w="1052" w:type="dxa"/>
            <w:tcBorders>
              <w:top w:val="nil"/>
              <w:left w:val="nil"/>
              <w:bottom w:val="single" w:sz="4" w:space="0" w:color="auto"/>
              <w:right w:val="single" w:sz="4" w:space="0" w:color="auto"/>
            </w:tcBorders>
            <w:shd w:val="clear" w:color="000000" w:fill="FFFFFF"/>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шт.</w:t>
            </w:r>
          </w:p>
        </w:tc>
        <w:tc>
          <w:tcPr>
            <w:tcW w:w="1072" w:type="dxa"/>
            <w:tcBorders>
              <w:top w:val="nil"/>
              <w:left w:val="nil"/>
              <w:bottom w:val="single" w:sz="4" w:space="0" w:color="auto"/>
              <w:right w:val="single" w:sz="4" w:space="0" w:color="auto"/>
            </w:tcBorders>
            <w:shd w:val="clear" w:color="000000" w:fill="D8E4BC"/>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10</w:t>
            </w:r>
          </w:p>
        </w:tc>
      </w:tr>
      <w:tr w:rsidR="00BC48FB" w:rsidRPr="00BC48FB" w:rsidTr="00BC48FB">
        <w:trPr>
          <w:trHeight w:val="300"/>
        </w:trPr>
        <w:tc>
          <w:tcPr>
            <w:tcW w:w="811" w:type="dxa"/>
            <w:tcBorders>
              <w:top w:val="nil"/>
              <w:left w:val="single" w:sz="4" w:space="0" w:color="auto"/>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1.2.11</w:t>
            </w:r>
          </w:p>
        </w:tc>
        <w:tc>
          <w:tcPr>
            <w:tcW w:w="6485" w:type="dxa"/>
            <w:tcBorders>
              <w:top w:val="nil"/>
              <w:left w:val="nil"/>
              <w:bottom w:val="single" w:sz="4" w:space="0" w:color="auto"/>
              <w:right w:val="single" w:sz="4" w:space="0" w:color="auto"/>
            </w:tcBorders>
            <w:shd w:val="clear" w:color="000000" w:fill="FFFFFF"/>
            <w:vAlign w:val="center"/>
            <w:hideMark/>
          </w:tcPr>
          <w:p w:rsidR="00BC48FB" w:rsidRPr="00BC48FB" w:rsidRDefault="00BC48FB" w:rsidP="00BC48FB">
            <w:pPr>
              <w:spacing w:after="0" w:line="240" w:lineRule="auto"/>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РПУ "Астра РИ" с АФУ</w:t>
            </w:r>
          </w:p>
        </w:tc>
        <w:tc>
          <w:tcPr>
            <w:tcW w:w="1052" w:type="dxa"/>
            <w:tcBorders>
              <w:top w:val="nil"/>
              <w:left w:val="nil"/>
              <w:bottom w:val="single" w:sz="4" w:space="0" w:color="auto"/>
              <w:right w:val="single" w:sz="4" w:space="0" w:color="auto"/>
            </w:tcBorders>
            <w:shd w:val="clear" w:color="000000" w:fill="FFFFFF"/>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шт.</w:t>
            </w:r>
          </w:p>
        </w:tc>
        <w:tc>
          <w:tcPr>
            <w:tcW w:w="1072" w:type="dxa"/>
            <w:tcBorders>
              <w:top w:val="nil"/>
              <w:left w:val="nil"/>
              <w:bottom w:val="single" w:sz="4" w:space="0" w:color="auto"/>
              <w:right w:val="single" w:sz="4" w:space="0" w:color="auto"/>
            </w:tcBorders>
            <w:shd w:val="clear" w:color="000000" w:fill="D8E4BC"/>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7</w:t>
            </w:r>
          </w:p>
        </w:tc>
      </w:tr>
      <w:tr w:rsidR="00BC48FB" w:rsidRPr="00BC48FB" w:rsidTr="00BC48FB">
        <w:trPr>
          <w:trHeight w:val="300"/>
        </w:trPr>
        <w:tc>
          <w:tcPr>
            <w:tcW w:w="811" w:type="dxa"/>
            <w:tcBorders>
              <w:top w:val="nil"/>
              <w:left w:val="single" w:sz="4" w:space="0" w:color="auto"/>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1.2.12</w:t>
            </w:r>
          </w:p>
        </w:tc>
        <w:tc>
          <w:tcPr>
            <w:tcW w:w="6485" w:type="dxa"/>
            <w:tcBorders>
              <w:top w:val="nil"/>
              <w:left w:val="nil"/>
              <w:bottom w:val="single" w:sz="4" w:space="0" w:color="auto"/>
              <w:right w:val="single" w:sz="4" w:space="0" w:color="auto"/>
            </w:tcBorders>
            <w:shd w:val="clear" w:color="auto" w:fill="auto"/>
            <w:noWrap/>
            <w:vAlign w:val="bottom"/>
            <w:hideMark/>
          </w:tcPr>
          <w:p w:rsidR="00BC48FB" w:rsidRPr="00BC48FB" w:rsidRDefault="00BC48FB" w:rsidP="00BC48FB">
            <w:pPr>
              <w:spacing w:after="0" w:line="240" w:lineRule="auto"/>
              <w:rPr>
                <w:rFonts w:ascii="Times New Roman" w:eastAsia="Times New Roman" w:hAnsi="Times New Roman" w:cs="Times New Roman"/>
                <w:color w:val="000000"/>
                <w:lang w:eastAsia="ru-RU"/>
              </w:rPr>
            </w:pPr>
            <w:proofErr w:type="spellStart"/>
            <w:r w:rsidRPr="00BC48FB">
              <w:rPr>
                <w:rFonts w:ascii="Times New Roman" w:eastAsia="Times New Roman" w:hAnsi="Times New Roman" w:cs="Times New Roman"/>
                <w:color w:val="000000"/>
                <w:lang w:eastAsia="ru-RU"/>
              </w:rPr>
              <w:t>Двухзонный</w:t>
            </w:r>
            <w:proofErr w:type="spellEnd"/>
            <w:r w:rsidRPr="00BC48FB">
              <w:rPr>
                <w:rFonts w:ascii="Times New Roman" w:eastAsia="Times New Roman" w:hAnsi="Times New Roman" w:cs="Times New Roman"/>
                <w:color w:val="000000"/>
                <w:lang w:eastAsia="ru-RU"/>
              </w:rPr>
              <w:t xml:space="preserve"> внешний анализатор</w:t>
            </w:r>
          </w:p>
        </w:tc>
        <w:tc>
          <w:tcPr>
            <w:tcW w:w="1052" w:type="dxa"/>
            <w:tcBorders>
              <w:top w:val="nil"/>
              <w:left w:val="nil"/>
              <w:bottom w:val="single" w:sz="4" w:space="0" w:color="auto"/>
              <w:right w:val="single" w:sz="4" w:space="0" w:color="auto"/>
            </w:tcBorders>
            <w:shd w:val="clear" w:color="000000" w:fill="FFFFFF"/>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шт.</w:t>
            </w:r>
          </w:p>
        </w:tc>
        <w:tc>
          <w:tcPr>
            <w:tcW w:w="1072" w:type="dxa"/>
            <w:tcBorders>
              <w:top w:val="nil"/>
              <w:left w:val="nil"/>
              <w:bottom w:val="single" w:sz="4" w:space="0" w:color="auto"/>
              <w:right w:val="single" w:sz="4" w:space="0" w:color="auto"/>
            </w:tcBorders>
            <w:shd w:val="clear" w:color="000000" w:fill="D8E4BC"/>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32</w:t>
            </w:r>
          </w:p>
        </w:tc>
      </w:tr>
      <w:tr w:rsidR="00BC48FB" w:rsidRPr="00BC48FB" w:rsidTr="00BC48FB">
        <w:trPr>
          <w:trHeight w:val="300"/>
        </w:trPr>
        <w:tc>
          <w:tcPr>
            <w:tcW w:w="811" w:type="dxa"/>
            <w:tcBorders>
              <w:top w:val="nil"/>
              <w:left w:val="single" w:sz="4" w:space="0" w:color="auto"/>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1.2.13</w:t>
            </w:r>
          </w:p>
        </w:tc>
        <w:tc>
          <w:tcPr>
            <w:tcW w:w="6485" w:type="dxa"/>
            <w:tcBorders>
              <w:top w:val="nil"/>
              <w:left w:val="nil"/>
              <w:bottom w:val="single" w:sz="4" w:space="0" w:color="auto"/>
              <w:right w:val="single" w:sz="4" w:space="0" w:color="auto"/>
            </w:tcBorders>
            <w:shd w:val="clear" w:color="auto" w:fill="auto"/>
            <w:noWrap/>
            <w:vAlign w:val="bottom"/>
            <w:hideMark/>
          </w:tcPr>
          <w:p w:rsidR="00BC48FB" w:rsidRPr="00BC48FB" w:rsidRDefault="00BC48FB" w:rsidP="00BC48FB">
            <w:pPr>
              <w:spacing w:after="0" w:line="240" w:lineRule="auto"/>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 xml:space="preserve">Детектор </w:t>
            </w:r>
            <w:proofErr w:type="gramStart"/>
            <w:r w:rsidRPr="00BC48FB">
              <w:rPr>
                <w:rFonts w:ascii="Times New Roman" w:eastAsia="Times New Roman" w:hAnsi="Times New Roman" w:cs="Times New Roman"/>
                <w:color w:val="000000"/>
                <w:lang w:eastAsia="ru-RU"/>
              </w:rPr>
              <w:t>ИК-активный</w:t>
            </w:r>
            <w:proofErr w:type="gramEnd"/>
          </w:p>
        </w:tc>
        <w:tc>
          <w:tcPr>
            <w:tcW w:w="1052" w:type="dxa"/>
            <w:tcBorders>
              <w:top w:val="nil"/>
              <w:left w:val="nil"/>
              <w:bottom w:val="single" w:sz="4" w:space="0" w:color="auto"/>
              <w:right w:val="single" w:sz="4" w:space="0" w:color="auto"/>
            </w:tcBorders>
            <w:shd w:val="clear" w:color="000000" w:fill="FFFFFF"/>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шт.</w:t>
            </w:r>
          </w:p>
        </w:tc>
        <w:tc>
          <w:tcPr>
            <w:tcW w:w="1072" w:type="dxa"/>
            <w:tcBorders>
              <w:top w:val="nil"/>
              <w:left w:val="nil"/>
              <w:bottom w:val="single" w:sz="4" w:space="0" w:color="auto"/>
              <w:right w:val="single" w:sz="4" w:space="0" w:color="auto"/>
            </w:tcBorders>
            <w:shd w:val="clear" w:color="000000" w:fill="D8E4BC"/>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9</w:t>
            </w:r>
          </w:p>
        </w:tc>
      </w:tr>
      <w:tr w:rsidR="00BC48FB" w:rsidRPr="00BC48FB" w:rsidTr="00BC48FB">
        <w:trPr>
          <w:trHeight w:val="300"/>
        </w:trPr>
        <w:tc>
          <w:tcPr>
            <w:tcW w:w="811" w:type="dxa"/>
            <w:tcBorders>
              <w:top w:val="nil"/>
              <w:left w:val="single" w:sz="4" w:space="0" w:color="auto"/>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1.2.14</w:t>
            </w:r>
          </w:p>
        </w:tc>
        <w:tc>
          <w:tcPr>
            <w:tcW w:w="6485" w:type="dxa"/>
            <w:tcBorders>
              <w:top w:val="nil"/>
              <w:left w:val="nil"/>
              <w:bottom w:val="single" w:sz="4" w:space="0" w:color="auto"/>
              <w:right w:val="single" w:sz="4" w:space="0" w:color="auto"/>
            </w:tcBorders>
            <w:shd w:val="clear" w:color="auto" w:fill="auto"/>
            <w:noWrap/>
            <w:vAlign w:val="bottom"/>
            <w:hideMark/>
          </w:tcPr>
          <w:p w:rsidR="00BC48FB" w:rsidRPr="00BC48FB" w:rsidRDefault="00BC48FB" w:rsidP="00BC48FB">
            <w:pPr>
              <w:spacing w:after="0" w:line="240" w:lineRule="auto"/>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Завеса КЭВ-ЗП115Е</w:t>
            </w:r>
          </w:p>
        </w:tc>
        <w:tc>
          <w:tcPr>
            <w:tcW w:w="1052" w:type="dxa"/>
            <w:tcBorders>
              <w:top w:val="nil"/>
              <w:left w:val="nil"/>
              <w:bottom w:val="single" w:sz="4" w:space="0" w:color="auto"/>
              <w:right w:val="single" w:sz="4" w:space="0" w:color="auto"/>
            </w:tcBorders>
            <w:shd w:val="clear" w:color="000000" w:fill="FFFFFF"/>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шт.</w:t>
            </w:r>
          </w:p>
        </w:tc>
        <w:tc>
          <w:tcPr>
            <w:tcW w:w="1072" w:type="dxa"/>
            <w:tcBorders>
              <w:top w:val="nil"/>
              <w:left w:val="nil"/>
              <w:bottom w:val="single" w:sz="4" w:space="0" w:color="auto"/>
              <w:right w:val="single" w:sz="4" w:space="0" w:color="auto"/>
            </w:tcBorders>
            <w:shd w:val="clear" w:color="000000" w:fill="D8E4BC"/>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42</w:t>
            </w:r>
          </w:p>
        </w:tc>
      </w:tr>
      <w:tr w:rsidR="00BC48FB" w:rsidRPr="00BC48FB" w:rsidTr="00BC48FB">
        <w:trPr>
          <w:trHeight w:val="300"/>
        </w:trPr>
        <w:tc>
          <w:tcPr>
            <w:tcW w:w="811" w:type="dxa"/>
            <w:tcBorders>
              <w:top w:val="nil"/>
              <w:left w:val="single" w:sz="4" w:space="0" w:color="auto"/>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1.2.15</w:t>
            </w:r>
          </w:p>
        </w:tc>
        <w:tc>
          <w:tcPr>
            <w:tcW w:w="6485" w:type="dxa"/>
            <w:tcBorders>
              <w:top w:val="nil"/>
              <w:left w:val="nil"/>
              <w:bottom w:val="single" w:sz="4" w:space="0" w:color="auto"/>
              <w:right w:val="single" w:sz="4" w:space="0" w:color="auto"/>
            </w:tcBorders>
            <w:shd w:val="clear" w:color="auto" w:fill="auto"/>
            <w:noWrap/>
            <w:vAlign w:val="bottom"/>
            <w:hideMark/>
          </w:tcPr>
          <w:p w:rsidR="00BC48FB" w:rsidRPr="00BC48FB" w:rsidRDefault="00BC48FB" w:rsidP="00BC48FB">
            <w:pPr>
              <w:spacing w:after="0" w:line="240" w:lineRule="auto"/>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Зонный расширитель на 8 шлейфов для  AC-08</w:t>
            </w:r>
          </w:p>
        </w:tc>
        <w:tc>
          <w:tcPr>
            <w:tcW w:w="1052" w:type="dxa"/>
            <w:tcBorders>
              <w:top w:val="nil"/>
              <w:left w:val="nil"/>
              <w:bottom w:val="single" w:sz="4" w:space="0" w:color="auto"/>
              <w:right w:val="single" w:sz="4" w:space="0" w:color="auto"/>
            </w:tcBorders>
            <w:shd w:val="clear" w:color="000000" w:fill="FFFFFF"/>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шт.</w:t>
            </w:r>
          </w:p>
        </w:tc>
        <w:tc>
          <w:tcPr>
            <w:tcW w:w="1072" w:type="dxa"/>
            <w:tcBorders>
              <w:top w:val="nil"/>
              <w:left w:val="nil"/>
              <w:bottom w:val="single" w:sz="4" w:space="0" w:color="auto"/>
              <w:right w:val="single" w:sz="4" w:space="0" w:color="auto"/>
            </w:tcBorders>
            <w:shd w:val="clear" w:color="000000" w:fill="D8E4BC"/>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4</w:t>
            </w:r>
          </w:p>
        </w:tc>
      </w:tr>
      <w:tr w:rsidR="00BC48FB" w:rsidRPr="00BC48FB" w:rsidTr="00BC48FB">
        <w:trPr>
          <w:trHeight w:val="300"/>
        </w:trPr>
        <w:tc>
          <w:tcPr>
            <w:tcW w:w="811" w:type="dxa"/>
            <w:tcBorders>
              <w:top w:val="nil"/>
              <w:left w:val="single" w:sz="4" w:space="0" w:color="auto"/>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1.2.16</w:t>
            </w:r>
          </w:p>
        </w:tc>
        <w:tc>
          <w:tcPr>
            <w:tcW w:w="6485" w:type="dxa"/>
            <w:tcBorders>
              <w:top w:val="nil"/>
              <w:left w:val="nil"/>
              <w:bottom w:val="single" w:sz="4" w:space="0" w:color="auto"/>
              <w:right w:val="single" w:sz="4" w:space="0" w:color="auto"/>
            </w:tcBorders>
            <w:shd w:val="clear" w:color="auto" w:fill="auto"/>
            <w:noWrap/>
            <w:vAlign w:val="bottom"/>
            <w:hideMark/>
          </w:tcPr>
          <w:p w:rsidR="00BC48FB" w:rsidRPr="00BC48FB" w:rsidRDefault="00BC48FB" w:rsidP="00BC48FB">
            <w:pPr>
              <w:spacing w:after="0" w:line="240" w:lineRule="auto"/>
              <w:rPr>
                <w:rFonts w:ascii="Times New Roman" w:eastAsia="Times New Roman" w:hAnsi="Times New Roman" w:cs="Times New Roman"/>
                <w:color w:val="000000"/>
                <w:lang w:eastAsia="ru-RU"/>
              </w:rPr>
            </w:pPr>
            <w:proofErr w:type="spellStart"/>
            <w:r w:rsidRPr="00BC48FB">
              <w:rPr>
                <w:rFonts w:ascii="Times New Roman" w:eastAsia="Times New Roman" w:hAnsi="Times New Roman" w:cs="Times New Roman"/>
                <w:color w:val="000000"/>
                <w:lang w:eastAsia="ru-RU"/>
              </w:rPr>
              <w:t>Извещатель</w:t>
            </w:r>
            <w:proofErr w:type="spellEnd"/>
            <w:r w:rsidRPr="00BC48FB">
              <w:rPr>
                <w:rFonts w:ascii="Times New Roman" w:eastAsia="Times New Roman" w:hAnsi="Times New Roman" w:cs="Times New Roman"/>
                <w:color w:val="000000"/>
                <w:lang w:eastAsia="ru-RU"/>
              </w:rPr>
              <w:t xml:space="preserve"> охранный объемный оптико-электронный</w:t>
            </w:r>
          </w:p>
        </w:tc>
        <w:tc>
          <w:tcPr>
            <w:tcW w:w="1052" w:type="dxa"/>
            <w:tcBorders>
              <w:top w:val="nil"/>
              <w:left w:val="nil"/>
              <w:bottom w:val="single" w:sz="4" w:space="0" w:color="auto"/>
              <w:right w:val="single" w:sz="4" w:space="0" w:color="auto"/>
            </w:tcBorders>
            <w:shd w:val="clear" w:color="000000" w:fill="FFFFFF"/>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шт.</w:t>
            </w:r>
          </w:p>
        </w:tc>
        <w:tc>
          <w:tcPr>
            <w:tcW w:w="1072" w:type="dxa"/>
            <w:tcBorders>
              <w:top w:val="nil"/>
              <w:left w:val="nil"/>
              <w:bottom w:val="single" w:sz="4" w:space="0" w:color="auto"/>
              <w:right w:val="single" w:sz="4" w:space="0" w:color="auto"/>
            </w:tcBorders>
            <w:shd w:val="clear" w:color="000000" w:fill="D8E4BC"/>
            <w:noWrap/>
            <w:vAlign w:val="bottom"/>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10</w:t>
            </w:r>
          </w:p>
        </w:tc>
      </w:tr>
      <w:tr w:rsidR="00BC48FB" w:rsidRPr="00BC48FB" w:rsidTr="00BC48FB">
        <w:trPr>
          <w:trHeight w:val="300"/>
        </w:trPr>
        <w:tc>
          <w:tcPr>
            <w:tcW w:w="811" w:type="dxa"/>
            <w:tcBorders>
              <w:top w:val="nil"/>
              <w:left w:val="single" w:sz="4" w:space="0" w:color="auto"/>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1.2.17</w:t>
            </w:r>
          </w:p>
        </w:tc>
        <w:tc>
          <w:tcPr>
            <w:tcW w:w="6485" w:type="dxa"/>
            <w:tcBorders>
              <w:top w:val="nil"/>
              <w:left w:val="nil"/>
              <w:bottom w:val="single" w:sz="4" w:space="0" w:color="auto"/>
              <w:right w:val="single" w:sz="4" w:space="0" w:color="auto"/>
            </w:tcBorders>
            <w:shd w:val="clear" w:color="auto" w:fill="auto"/>
            <w:noWrap/>
            <w:vAlign w:val="bottom"/>
            <w:hideMark/>
          </w:tcPr>
          <w:p w:rsidR="00BC48FB" w:rsidRPr="00BC48FB" w:rsidRDefault="00BC48FB" w:rsidP="00BC48FB">
            <w:pPr>
              <w:spacing w:after="0" w:line="240" w:lineRule="auto"/>
              <w:rPr>
                <w:rFonts w:ascii="Times New Roman" w:eastAsia="Times New Roman" w:hAnsi="Times New Roman" w:cs="Times New Roman"/>
                <w:color w:val="000000"/>
                <w:lang w:eastAsia="ru-RU"/>
              </w:rPr>
            </w:pPr>
            <w:proofErr w:type="spellStart"/>
            <w:r w:rsidRPr="00BC48FB">
              <w:rPr>
                <w:rFonts w:ascii="Times New Roman" w:eastAsia="Times New Roman" w:hAnsi="Times New Roman" w:cs="Times New Roman"/>
                <w:color w:val="000000"/>
                <w:lang w:eastAsia="ru-RU"/>
              </w:rPr>
              <w:t>Извещатель</w:t>
            </w:r>
            <w:proofErr w:type="spellEnd"/>
            <w:r w:rsidRPr="00BC48FB">
              <w:rPr>
                <w:rFonts w:ascii="Times New Roman" w:eastAsia="Times New Roman" w:hAnsi="Times New Roman" w:cs="Times New Roman"/>
                <w:color w:val="000000"/>
                <w:lang w:eastAsia="ru-RU"/>
              </w:rPr>
              <w:t xml:space="preserve"> охранный ручной точечный </w:t>
            </w:r>
            <w:proofErr w:type="spellStart"/>
            <w:r w:rsidRPr="00BC48FB">
              <w:rPr>
                <w:rFonts w:ascii="Times New Roman" w:eastAsia="Times New Roman" w:hAnsi="Times New Roman" w:cs="Times New Roman"/>
                <w:color w:val="000000"/>
                <w:lang w:eastAsia="ru-RU"/>
              </w:rPr>
              <w:t>электроконтактный</w:t>
            </w:r>
            <w:proofErr w:type="spellEnd"/>
          </w:p>
        </w:tc>
        <w:tc>
          <w:tcPr>
            <w:tcW w:w="1052" w:type="dxa"/>
            <w:tcBorders>
              <w:top w:val="nil"/>
              <w:left w:val="nil"/>
              <w:bottom w:val="single" w:sz="4" w:space="0" w:color="auto"/>
              <w:right w:val="single" w:sz="4" w:space="0" w:color="auto"/>
            </w:tcBorders>
            <w:shd w:val="clear" w:color="000000" w:fill="FFFFFF"/>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шт.</w:t>
            </w:r>
          </w:p>
        </w:tc>
        <w:tc>
          <w:tcPr>
            <w:tcW w:w="1072" w:type="dxa"/>
            <w:tcBorders>
              <w:top w:val="nil"/>
              <w:left w:val="nil"/>
              <w:bottom w:val="single" w:sz="4" w:space="0" w:color="auto"/>
              <w:right w:val="single" w:sz="4" w:space="0" w:color="auto"/>
            </w:tcBorders>
            <w:shd w:val="clear" w:color="000000" w:fill="D8E4BC"/>
            <w:noWrap/>
            <w:vAlign w:val="bottom"/>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12</w:t>
            </w:r>
          </w:p>
        </w:tc>
      </w:tr>
      <w:tr w:rsidR="00BC48FB" w:rsidRPr="00BC48FB" w:rsidTr="00BC48FB">
        <w:trPr>
          <w:trHeight w:val="300"/>
        </w:trPr>
        <w:tc>
          <w:tcPr>
            <w:tcW w:w="811" w:type="dxa"/>
            <w:tcBorders>
              <w:top w:val="nil"/>
              <w:left w:val="single" w:sz="4" w:space="0" w:color="auto"/>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1.2.18</w:t>
            </w:r>
          </w:p>
        </w:tc>
        <w:tc>
          <w:tcPr>
            <w:tcW w:w="6485" w:type="dxa"/>
            <w:tcBorders>
              <w:top w:val="nil"/>
              <w:left w:val="nil"/>
              <w:bottom w:val="single" w:sz="4" w:space="0" w:color="auto"/>
              <w:right w:val="single" w:sz="4" w:space="0" w:color="auto"/>
            </w:tcBorders>
            <w:shd w:val="clear" w:color="auto" w:fill="auto"/>
            <w:noWrap/>
            <w:vAlign w:val="bottom"/>
            <w:hideMark/>
          </w:tcPr>
          <w:p w:rsidR="00BC48FB" w:rsidRPr="00BC48FB" w:rsidRDefault="00BC48FB" w:rsidP="00BC48FB">
            <w:pPr>
              <w:spacing w:after="0" w:line="240" w:lineRule="auto"/>
              <w:rPr>
                <w:rFonts w:ascii="Times New Roman" w:eastAsia="Times New Roman" w:hAnsi="Times New Roman" w:cs="Times New Roman"/>
                <w:color w:val="000000"/>
                <w:lang w:eastAsia="ru-RU"/>
              </w:rPr>
            </w:pPr>
            <w:proofErr w:type="spellStart"/>
            <w:r w:rsidRPr="00BC48FB">
              <w:rPr>
                <w:rFonts w:ascii="Times New Roman" w:eastAsia="Times New Roman" w:hAnsi="Times New Roman" w:cs="Times New Roman"/>
                <w:color w:val="000000"/>
                <w:lang w:eastAsia="ru-RU"/>
              </w:rPr>
              <w:t>Извещатель</w:t>
            </w:r>
            <w:proofErr w:type="spellEnd"/>
            <w:r w:rsidRPr="00BC48FB">
              <w:rPr>
                <w:rFonts w:ascii="Times New Roman" w:eastAsia="Times New Roman" w:hAnsi="Times New Roman" w:cs="Times New Roman"/>
                <w:color w:val="000000"/>
                <w:lang w:eastAsia="ru-RU"/>
              </w:rPr>
              <w:t xml:space="preserve"> охранный точечный </w:t>
            </w:r>
            <w:proofErr w:type="spellStart"/>
            <w:r w:rsidRPr="00BC48FB">
              <w:rPr>
                <w:rFonts w:ascii="Times New Roman" w:eastAsia="Times New Roman" w:hAnsi="Times New Roman" w:cs="Times New Roman"/>
                <w:color w:val="000000"/>
                <w:lang w:eastAsia="ru-RU"/>
              </w:rPr>
              <w:t>магнитоконтактный</w:t>
            </w:r>
            <w:proofErr w:type="spellEnd"/>
          </w:p>
        </w:tc>
        <w:tc>
          <w:tcPr>
            <w:tcW w:w="1052" w:type="dxa"/>
            <w:tcBorders>
              <w:top w:val="nil"/>
              <w:left w:val="nil"/>
              <w:bottom w:val="single" w:sz="4" w:space="0" w:color="auto"/>
              <w:right w:val="single" w:sz="4" w:space="0" w:color="auto"/>
            </w:tcBorders>
            <w:shd w:val="clear" w:color="000000" w:fill="FFFFFF"/>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шт.</w:t>
            </w:r>
          </w:p>
        </w:tc>
        <w:tc>
          <w:tcPr>
            <w:tcW w:w="1072" w:type="dxa"/>
            <w:tcBorders>
              <w:top w:val="nil"/>
              <w:left w:val="nil"/>
              <w:bottom w:val="single" w:sz="4" w:space="0" w:color="auto"/>
              <w:right w:val="single" w:sz="4" w:space="0" w:color="auto"/>
            </w:tcBorders>
            <w:shd w:val="clear" w:color="000000" w:fill="D8E4BC"/>
            <w:noWrap/>
            <w:vAlign w:val="bottom"/>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17</w:t>
            </w:r>
          </w:p>
        </w:tc>
      </w:tr>
      <w:tr w:rsidR="00BC48FB" w:rsidRPr="00BC48FB" w:rsidTr="00BC48FB">
        <w:trPr>
          <w:trHeight w:val="300"/>
        </w:trPr>
        <w:tc>
          <w:tcPr>
            <w:tcW w:w="811" w:type="dxa"/>
            <w:tcBorders>
              <w:top w:val="nil"/>
              <w:left w:val="single" w:sz="4" w:space="0" w:color="auto"/>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1.2.19</w:t>
            </w:r>
          </w:p>
        </w:tc>
        <w:tc>
          <w:tcPr>
            <w:tcW w:w="6485" w:type="dxa"/>
            <w:tcBorders>
              <w:top w:val="nil"/>
              <w:left w:val="nil"/>
              <w:bottom w:val="single" w:sz="4" w:space="0" w:color="auto"/>
              <w:right w:val="single" w:sz="4" w:space="0" w:color="auto"/>
            </w:tcBorders>
            <w:shd w:val="clear" w:color="auto" w:fill="auto"/>
            <w:noWrap/>
            <w:vAlign w:val="bottom"/>
            <w:hideMark/>
          </w:tcPr>
          <w:p w:rsidR="00BC48FB" w:rsidRPr="00BC48FB" w:rsidRDefault="00BC48FB" w:rsidP="00BC48FB">
            <w:pPr>
              <w:spacing w:after="0" w:line="240" w:lineRule="auto"/>
              <w:rPr>
                <w:rFonts w:ascii="Times New Roman" w:eastAsia="Times New Roman" w:hAnsi="Times New Roman" w:cs="Times New Roman"/>
                <w:color w:val="000000"/>
                <w:lang w:eastAsia="ru-RU"/>
              </w:rPr>
            </w:pPr>
            <w:proofErr w:type="spellStart"/>
            <w:r w:rsidRPr="00BC48FB">
              <w:rPr>
                <w:rFonts w:ascii="Times New Roman" w:eastAsia="Times New Roman" w:hAnsi="Times New Roman" w:cs="Times New Roman"/>
                <w:color w:val="000000"/>
                <w:lang w:eastAsia="ru-RU"/>
              </w:rPr>
              <w:t>Извещатель</w:t>
            </w:r>
            <w:proofErr w:type="spellEnd"/>
            <w:r w:rsidRPr="00BC48FB">
              <w:rPr>
                <w:rFonts w:ascii="Times New Roman" w:eastAsia="Times New Roman" w:hAnsi="Times New Roman" w:cs="Times New Roman"/>
                <w:color w:val="000000"/>
                <w:lang w:eastAsia="ru-RU"/>
              </w:rPr>
              <w:t xml:space="preserve"> пожарный дымовой оптико-электронный точечный</w:t>
            </w:r>
          </w:p>
        </w:tc>
        <w:tc>
          <w:tcPr>
            <w:tcW w:w="1052" w:type="dxa"/>
            <w:tcBorders>
              <w:top w:val="nil"/>
              <w:left w:val="nil"/>
              <w:bottom w:val="single" w:sz="4" w:space="0" w:color="auto"/>
              <w:right w:val="single" w:sz="4" w:space="0" w:color="auto"/>
            </w:tcBorders>
            <w:shd w:val="clear" w:color="000000" w:fill="FFFFFF"/>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шт.</w:t>
            </w:r>
          </w:p>
        </w:tc>
        <w:tc>
          <w:tcPr>
            <w:tcW w:w="1072" w:type="dxa"/>
            <w:tcBorders>
              <w:top w:val="nil"/>
              <w:left w:val="nil"/>
              <w:bottom w:val="single" w:sz="4" w:space="0" w:color="auto"/>
              <w:right w:val="single" w:sz="4" w:space="0" w:color="auto"/>
            </w:tcBorders>
            <w:shd w:val="clear" w:color="000000" w:fill="D8E4BC"/>
            <w:noWrap/>
            <w:vAlign w:val="bottom"/>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102</w:t>
            </w:r>
          </w:p>
        </w:tc>
      </w:tr>
      <w:tr w:rsidR="00BC48FB" w:rsidRPr="00BC48FB" w:rsidTr="00BC48FB">
        <w:trPr>
          <w:trHeight w:val="300"/>
        </w:trPr>
        <w:tc>
          <w:tcPr>
            <w:tcW w:w="811" w:type="dxa"/>
            <w:tcBorders>
              <w:top w:val="nil"/>
              <w:left w:val="single" w:sz="4" w:space="0" w:color="auto"/>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1.2.20</w:t>
            </w:r>
          </w:p>
        </w:tc>
        <w:tc>
          <w:tcPr>
            <w:tcW w:w="6485" w:type="dxa"/>
            <w:tcBorders>
              <w:top w:val="nil"/>
              <w:left w:val="nil"/>
              <w:bottom w:val="single" w:sz="4" w:space="0" w:color="auto"/>
              <w:right w:val="single" w:sz="4" w:space="0" w:color="auto"/>
            </w:tcBorders>
            <w:shd w:val="clear" w:color="auto" w:fill="auto"/>
            <w:noWrap/>
            <w:vAlign w:val="bottom"/>
            <w:hideMark/>
          </w:tcPr>
          <w:p w:rsidR="00BC48FB" w:rsidRPr="00BC48FB" w:rsidRDefault="00BC48FB" w:rsidP="00BC48FB">
            <w:pPr>
              <w:spacing w:after="0" w:line="240" w:lineRule="auto"/>
              <w:rPr>
                <w:rFonts w:ascii="Times New Roman" w:eastAsia="Times New Roman" w:hAnsi="Times New Roman" w:cs="Times New Roman"/>
                <w:color w:val="000000"/>
                <w:lang w:eastAsia="ru-RU"/>
              </w:rPr>
            </w:pPr>
            <w:proofErr w:type="spellStart"/>
            <w:r w:rsidRPr="00BC48FB">
              <w:rPr>
                <w:rFonts w:ascii="Times New Roman" w:eastAsia="Times New Roman" w:hAnsi="Times New Roman" w:cs="Times New Roman"/>
                <w:color w:val="000000"/>
                <w:lang w:eastAsia="ru-RU"/>
              </w:rPr>
              <w:t>Извещатель</w:t>
            </w:r>
            <w:proofErr w:type="spellEnd"/>
            <w:r w:rsidRPr="00BC48FB">
              <w:rPr>
                <w:rFonts w:ascii="Times New Roman" w:eastAsia="Times New Roman" w:hAnsi="Times New Roman" w:cs="Times New Roman"/>
                <w:color w:val="000000"/>
                <w:lang w:eastAsia="ru-RU"/>
              </w:rPr>
              <w:t xml:space="preserve"> пожарный ручной</w:t>
            </w:r>
          </w:p>
        </w:tc>
        <w:tc>
          <w:tcPr>
            <w:tcW w:w="1052" w:type="dxa"/>
            <w:tcBorders>
              <w:top w:val="nil"/>
              <w:left w:val="nil"/>
              <w:bottom w:val="single" w:sz="4" w:space="0" w:color="auto"/>
              <w:right w:val="single" w:sz="4" w:space="0" w:color="auto"/>
            </w:tcBorders>
            <w:shd w:val="clear" w:color="000000" w:fill="FFFFFF"/>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шт.</w:t>
            </w:r>
          </w:p>
        </w:tc>
        <w:tc>
          <w:tcPr>
            <w:tcW w:w="1072" w:type="dxa"/>
            <w:tcBorders>
              <w:top w:val="nil"/>
              <w:left w:val="nil"/>
              <w:bottom w:val="single" w:sz="4" w:space="0" w:color="auto"/>
              <w:right w:val="single" w:sz="4" w:space="0" w:color="auto"/>
            </w:tcBorders>
            <w:shd w:val="clear" w:color="000000" w:fill="D8E4BC"/>
            <w:noWrap/>
            <w:vAlign w:val="bottom"/>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33</w:t>
            </w:r>
          </w:p>
        </w:tc>
      </w:tr>
      <w:tr w:rsidR="00BC48FB" w:rsidRPr="00BC48FB" w:rsidTr="00BC48FB">
        <w:trPr>
          <w:trHeight w:val="300"/>
        </w:trPr>
        <w:tc>
          <w:tcPr>
            <w:tcW w:w="811" w:type="dxa"/>
            <w:tcBorders>
              <w:top w:val="nil"/>
              <w:left w:val="single" w:sz="4" w:space="0" w:color="auto"/>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1.2.21</w:t>
            </w:r>
          </w:p>
        </w:tc>
        <w:tc>
          <w:tcPr>
            <w:tcW w:w="6485" w:type="dxa"/>
            <w:tcBorders>
              <w:top w:val="nil"/>
              <w:left w:val="nil"/>
              <w:bottom w:val="single" w:sz="4" w:space="0" w:color="auto"/>
              <w:right w:val="single" w:sz="4" w:space="0" w:color="auto"/>
            </w:tcBorders>
            <w:shd w:val="clear" w:color="auto" w:fill="auto"/>
            <w:noWrap/>
            <w:vAlign w:val="bottom"/>
            <w:hideMark/>
          </w:tcPr>
          <w:p w:rsidR="00BC48FB" w:rsidRPr="00BC48FB" w:rsidRDefault="00BC48FB" w:rsidP="00BC48FB">
            <w:pPr>
              <w:spacing w:after="0" w:line="240" w:lineRule="auto"/>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Интерфейс Гигабитный GLC-LH-SM</w:t>
            </w:r>
          </w:p>
        </w:tc>
        <w:tc>
          <w:tcPr>
            <w:tcW w:w="1052" w:type="dxa"/>
            <w:tcBorders>
              <w:top w:val="nil"/>
              <w:left w:val="nil"/>
              <w:bottom w:val="single" w:sz="4" w:space="0" w:color="auto"/>
              <w:right w:val="single" w:sz="4" w:space="0" w:color="auto"/>
            </w:tcBorders>
            <w:shd w:val="clear" w:color="000000" w:fill="FFFFFF"/>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шт.</w:t>
            </w:r>
          </w:p>
        </w:tc>
        <w:tc>
          <w:tcPr>
            <w:tcW w:w="1072" w:type="dxa"/>
            <w:tcBorders>
              <w:top w:val="nil"/>
              <w:left w:val="nil"/>
              <w:bottom w:val="single" w:sz="4" w:space="0" w:color="auto"/>
              <w:right w:val="single" w:sz="4" w:space="0" w:color="auto"/>
            </w:tcBorders>
            <w:shd w:val="clear" w:color="000000" w:fill="D8E4BC"/>
            <w:noWrap/>
            <w:vAlign w:val="bottom"/>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40</w:t>
            </w:r>
          </w:p>
        </w:tc>
      </w:tr>
      <w:tr w:rsidR="00BC48FB" w:rsidRPr="00BC48FB" w:rsidTr="00BC48FB">
        <w:trPr>
          <w:trHeight w:val="300"/>
        </w:trPr>
        <w:tc>
          <w:tcPr>
            <w:tcW w:w="811" w:type="dxa"/>
            <w:tcBorders>
              <w:top w:val="nil"/>
              <w:left w:val="single" w:sz="4" w:space="0" w:color="auto"/>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1.2.22</w:t>
            </w:r>
          </w:p>
        </w:tc>
        <w:tc>
          <w:tcPr>
            <w:tcW w:w="6485" w:type="dxa"/>
            <w:tcBorders>
              <w:top w:val="nil"/>
              <w:left w:val="nil"/>
              <w:bottom w:val="single" w:sz="4" w:space="0" w:color="auto"/>
              <w:right w:val="single" w:sz="4" w:space="0" w:color="auto"/>
            </w:tcBorders>
            <w:shd w:val="clear" w:color="auto" w:fill="auto"/>
            <w:noWrap/>
            <w:vAlign w:val="bottom"/>
            <w:hideMark/>
          </w:tcPr>
          <w:p w:rsidR="00BC48FB" w:rsidRPr="00BC48FB" w:rsidRDefault="00BC48FB" w:rsidP="00BC48FB">
            <w:pPr>
              <w:spacing w:after="0" w:line="240" w:lineRule="auto"/>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 xml:space="preserve">ИБП 20 </w:t>
            </w:r>
            <w:proofErr w:type="spellStart"/>
            <w:r w:rsidRPr="00BC48FB">
              <w:rPr>
                <w:rFonts w:ascii="Times New Roman" w:eastAsia="Times New Roman" w:hAnsi="Times New Roman" w:cs="Times New Roman"/>
                <w:color w:val="000000"/>
                <w:lang w:eastAsia="ru-RU"/>
              </w:rPr>
              <w:t>кВА</w:t>
            </w:r>
            <w:proofErr w:type="spellEnd"/>
            <w:r w:rsidRPr="00BC48FB">
              <w:rPr>
                <w:rFonts w:ascii="Times New Roman" w:eastAsia="Times New Roman" w:hAnsi="Times New Roman" w:cs="Times New Roman"/>
                <w:color w:val="000000"/>
                <w:lang w:eastAsia="ru-RU"/>
              </w:rPr>
              <w:t xml:space="preserve"> со встроенными батареями  C-NXC/20/5/9/4   (</w:t>
            </w:r>
            <w:proofErr w:type="spellStart"/>
            <w:r w:rsidRPr="00BC48FB">
              <w:rPr>
                <w:rFonts w:ascii="Times New Roman" w:eastAsia="Times New Roman" w:hAnsi="Times New Roman" w:cs="Times New Roman"/>
                <w:color w:val="000000"/>
                <w:lang w:eastAsia="ru-RU"/>
              </w:rPr>
              <w:t>Chloride</w:t>
            </w:r>
            <w:proofErr w:type="spellEnd"/>
            <w:r w:rsidRPr="00BC48FB">
              <w:rPr>
                <w:rFonts w:ascii="Times New Roman" w:eastAsia="Times New Roman" w:hAnsi="Times New Roman" w:cs="Times New Roman"/>
                <w:color w:val="000000"/>
                <w:lang w:eastAsia="ru-RU"/>
              </w:rPr>
              <w:t>)</w:t>
            </w:r>
          </w:p>
        </w:tc>
        <w:tc>
          <w:tcPr>
            <w:tcW w:w="1052" w:type="dxa"/>
            <w:tcBorders>
              <w:top w:val="nil"/>
              <w:left w:val="nil"/>
              <w:bottom w:val="single" w:sz="4" w:space="0" w:color="auto"/>
              <w:right w:val="single" w:sz="4" w:space="0" w:color="auto"/>
            </w:tcBorders>
            <w:shd w:val="clear" w:color="000000" w:fill="FFFFFF"/>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шт.</w:t>
            </w:r>
          </w:p>
        </w:tc>
        <w:tc>
          <w:tcPr>
            <w:tcW w:w="1072" w:type="dxa"/>
            <w:tcBorders>
              <w:top w:val="nil"/>
              <w:left w:val="nil"/>
              <w:bottom w:val="single" w:sz="4" w:space="0" w:color="auto"/>
              <w:right w:val="single" w:sz="4" w:space="0" w:color="auto"/>
            </w:tcBorders>
            <w:shd w:val="clear" w:color="000000" w:fill="D8E4BC"/>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1</w:t>
            </w:r>
          </w:p>
        </w:tc>
      </w:tr>
      <w:tr w:rsidR="00BC48FB" w:rsidRPr="00BC48FB" w:rsidTr="00BC48FB">
        <w:trPr>
          <w:trHeight w:val="300"/>
        </w:trPr>
        <w:tc>
          <w:tcPr>
            <w:tcW w:w="811" w:type="dxa"/>
            <w:tcBorders>
              <w:top w:val="nil"/>
              <w:left w:val="single" w:sz="4" w:space="0" w:color="auto"/>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1.2.23</w:t>
            </w:r>
          </w:p>
        </w:tc>
        <w:tc>
          <w:tcPr>
            <w:tcW w:w="6485" w:type="dxa"/>
            <w:tcBorders>
              <w:top w:val="nil"/>
              <w:left w:val="nil"/>
              <w:bottom w:val="single" w:sz="4" w:space="0" w:color="auto"/>
              <w:right w:val="single" w:sz="4" w:space="0" w:color="auto"/>
            </w:tcBorders>
            <w:shd w:val="clear" w:color="auto" w:fill="auto"/>
            <w:noWrap/>
            <w:vAlign w:val="bottom"/>
            <w:hideMark/>
          </w:tcPr>
          <w:p w:rsidR="00BC48FB" w:rsidRPr="00BC48FB" w:rsidRDefault="00BC48FB" w:rsidP="00BC48FB">
            <w:pPr>
              <w:spacing w:after="0" w:line="240" w:lineRule="auto"/>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Источник бесперебойного питания</w:t>
            </w:r>
          </w:p>
        </w:tc>
        <w:tc>
          <w:tcPr>
            <w:tcW w:w="1052" w:type="dxa"/>
            <w:tcBorders>
              <w:top w:val="nil"/>
              <w:left w:val="nil"/>
              <w:bottom w:val="single" w:sz="4" w:space="0" w:color="auto"/>
              <w:right w:val="single" w:sz="4" w:space="0" w:color="auto"/>
            </w:tcBorders>
            <w:shd w:val="clear" w:color="000000" w:fill="FFFFFF"/>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шт.</w:t>
            </w:r>
          </w:p>
        </w:tc>
        <w:tc>
          <w:tcPr>
            <w:tcW w:w="1072" w:type="dxa"/>
            <w:tcBorders>
              <w:top w:val="nil"/>
              <w:left w:val="nil"/>
              <w:bottom w:val="single" w:sz="4" w:space="0" w:color="auto"/>
              <w:right w:val="single" w:sz="4" w:space="0" w:color="auto"/>
            </w:tcBorders>
            <w:shd w:val="clear" w:color="000000" w:fill="D8E4BC"/>
            <w:noWrap/>
            <w:vAlign w:val="bottom"/>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25</w:t>
            </w:r>
          </w:p>
        </w:tc>
      </w:tr>
      <w:tr w:rsidR="00BC48FB" w:rsidRPr="00BC48FB" w:rsidTr="00BC48FB">
        <w:trPr>
          <w:trHeight w:val="300"/>
        </w:trPr>
        <w:tc>
          <w:tcPr>
            <w:tcW w:w="811" w:type="dxa"/>
            <w:tcBorders>
              <w:top w:val="nil"/>
              <w:left w:val="single" w:sz="4" w:space="0" w:color="auto"/>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1.2.24</w:t>
            </w:r>
          </w:p>
        </w:tc>
        <w:tc>
          <w:tcPr>
            <w:tcW w:w="6485" w:type="dxa"/>
            <w:tcBorders>
              <w:top w:val="nil"/>
              <w:left w:val="nil"/>
              <w:bottom w:val="single" w:sz="4" w:space="0" w:color="auto"/>
              <w:right w:val="single" w:sz="4" w:space="0" w:color="auto"/>
            </w:tcBorders>
            <w:shd w:val="clear" w:color="auto" w:fill="auto"/>
            <w:noWrap/>
            <w:vAlign w:val="bottom"/>
            <w:hideMark/>
          </w:tcPr>
          <w:p w:rsidR="00BC48FB" w:rsidRPr="00BC48FB" w:rsidRDefault="00BC48FB" w:rsidP="00BC48FB">
            <w:pPr>
              <w:spacing w:after="0" w:line="240" w:lineRule="auto"/>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Источник вторичного электропитания резервированный</w:t>
            </w:r>
          </w:p>
        </w:tc>
        <w:tc>
          <w:tcPr>
            <w:tcW w:w="1052" w:type="dxa"/>
            <w:tcBorders>
              <w:top w:val="nil"/>
              <w:left w:val="nil"/>
              <w:bottom w:val="single" w:sz="4" w:space="0" w:color="auto"/>
              <w:right w:val="single" w:sz="4" w:space="0" w:color="auto"/>
            </w:tcBorders>
            <w:shd w:val="clear" w:color="000000" w:fill="FFFFFF"/>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шт.</w:t>
            </w:r>
          </w:p>
        </w:tc>
        <w:tc>
          <w:tcPr>
            <w:tcW w:w="1072" w:type="dxa"/>
            <w:tcBorders>
              <w:top w:val="nil"/>
              <w:left w:val="nil"/>
              <w:bottom w:val="single" w:sz="4" w:space="0" w:color="auto"/>
              <w:right w:val="single" w:sz="4" w:space="0" w:color="auto"/>
            </w:tcBorders>
            <w:shd w:val="clear" w:color="000000" w:fill="D8E4BC"/>
            <w:noWrap/>
            <w:vAlign w:val="bottom"/>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9</w:t>
            </w:r>
          </w:p>
        </w:tc>
      </w:tr>
      <w:tr w:rsidR="00BC48FB" w:rsidRPr="00BC48FB" w:rsidTr="00BC48FB">
        <w:trPr>
          <w:trHeight w:val="600"/>
        </w:trPr>
        <w:tc>
          <w:tcPr>
            <w:tcW w:w="811" w:type="dxa"/>
            <w:tcBorders>
              <w:top w:val="nil"/>
              <w:left w:val="single" w:sz="4" w:space="0" w:color="auto"/>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1.2.25</w:t>
            </w:r>
          </w:p>
        </w:tc>
        <w:tc>
          <w:tcPr>
            <w:tcW w:w="6485" w:type="dxa"/>
            <w:tcBorders>
              <w:top w:val="nil"/>
              <w:left w:val="nil"/>
              <w:bottom w:val="single" w:sz="4" w:space="0" w:color="auto"/>
              <w:right w:val="single" w:sz="4" w:space="0" w:color="auto"/>
            </w:tcBorders>
            <w:shd w:val="clear" w:color="auto" w:fill="auto"/>
            <w:vAlign w:val="bottom"/>
            <w:hideMark/>
          </w:tcPr>
          <w:p w:rsidR="00BC48FB" w:rsidRPr="00BC48FB" w:rsidRDefault="00BC48FB" w:rsidP="00BC48FB">
            <w:pPr>
              <w:spacing w:after="0" w:line="240" w:lineRule="auto"/>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Источник вторичного электропитания резервированный (считыватели дальнего действия)</w:t>
            </w:r>
          </w:p>
        </w:tc>
        <w:tc>
          <w:tcPr>
            <w:tcW w:w="1052" w:type="dxa"/>
            <w:tcBorders>
              <w:top w:val="nil"/>
              <w:left w:val="nil"/>
              <w:bottom w:val="single" w:sz="4" w:space="0" w:color="auto"/>
              <w:right w:val="single" w:sz="4" w:space="0" w:color="auto"/>
            </w:tcBorders>
            <w:shd w:val="clear" w:color="000000" w:fill="FFFFFF"/>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шт.</w:t>
            </w:r>
          </w:p>
        </w:tc>
        <w:tc>
          <w:tcPr>
            <w:tcW w:w="1072" w:type="dxa"/>
            <w:tcBorders>
              <w:top w:val="nil"/>
              <w:left w:val="nil"/>
              <w:bottom w:val="single" w:sz="4" w:space="0" w:color="auto"/>
              <w:right w:val="single" w:sz="4" w:space="0" w:color="auto"/>
            </w:tcBorders>
            <w:shd w:val="clear" w:color="000000" w:fill="D8E4BC"/>
            <w:noWrap/>
            <w:vAlign w:val="bottom"/>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9</w:t>
            </w:r>
          </w:p>
        </w:tc>
      </w:tr>
      <w:tr w:rsidR="00BC48FB" w:rsidRPr="00BC48FB" w:rsidTr="00BC48FB">
        <w:trPr>
          <w:trHeight w:val="900"/>
        </w:trPr>
        <w:tc>
          <w:tcPr>
            <w:tcW w:w="811" w:type="dxa"/>
            <w:tcBorders>
              <w:top w:val="nil"/>
              <w:left w:val="single" w:sz="4" w:space="0" w:color="auto"/>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1.2.26</w:t>
            </w:r>
          </w:p>
        </w:tc>
        <w:tc>
          <w:tcPr>
            <w:tcW w:w="6485" w:type="dxa"/>
            <w:tcBorders>
              <w:top w:val="nil"/>
              <w:left w:val="nil"/>
              <w:bottom w:val="single" w:sz="4" w:space="0" w:color="auto"/>
              <w:right w:val="single" w:sz="4" w:space="0" w:color="auto"/>
            </w:tcBorders>
            <w:shd w:val="clear" w:color="auto" w:fill="auto"/>
            <w:vAlign w:val="bottom"/>
            <w:hideMark/>
          </w:tcPr>
          <w:p w:rsidR="00BC48FB" w:rsidRPr="00BC48FB" w:rsidRDefault="00BC48FB" w:rsidP="00BC48FB">
            <w:pPr>
              <w:spacing w:after="0" w:line="240" w:lineRule="auto"/>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 xml:space="preserve">Источник вторичного электропитания резервированный (считыватели дальнего действия)  4 выхода по 1 А. 2 АКБ 7—12 </w:t>
            </w:r>
            <w:proofErr w:type="spellStart"/>
            <w:r w:rsidRPr="00BC48FB">
              <w:rPr>
                <w:rFonts w:ascii="Times New Roman" w:eastAsia="Times New Roman" w:hAnsi="Times New Roman" w:cs="Times New Roman"/>
                <w:color w:val="000000"/>
                <w:lang w:eastAsia="ru-RU"/>
              </w:rPr>
              <w:t>Ач</w:t>
            </w:r>
            <w:proofErr w:type="spellEnd"/>
            <w:r w:rsidRPr="00BC48FB">
              <w:rPr>
                <w:rFonts w:ascii="Times New Roman" w:eastAsia="Times New Roman" w:hAnsi="Times New Roman" w:cs="Times New Roman"/>
                <w:color w:val="000000"/>
                <w:lang w:eastAsia="ru-RU"/>
              </w:rPr>
              <w:t>. Регулировка выходного напряжения.</w:t>
            </w:r>
          </w:p>
        </w:tc>
        <w:tc>
          <w:tcPr>
            <w:tcW w:w="1052" w:type="dxa"/>
            <w:tcBorders>
              <w:top w:val="nil"/>
              <w:left w:val="nil"/>
              <w:bottom w:val="single" w:sz="4" w:space="0" w:color="auto"/>
              <w:right w:val="single" w:sz="4" w:space="0" w:color="auto"/>
            </w:tcBorders>
            <w:shd w:val="clear" w:color="000000" w:fill="FFFFFF"/>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шт.</w:t>
            </w:r>
          </w:p>
        </w:tc>
        <w:tc>
          <w:tcPr>
            <w:tcW w:w="1072" w:type="dxa"/>
            <w:tcBorders>
              <w:top w:val="nil"/>
              <w:left w:val="nil"/>
              <w:bottom w:val="single" w:sz="4" w:space="0" w:color="auto"/>
              <w:right w:val="single" w:sz="4" w:space="0" w:color="auto"/>
            </w:tcBorders>
            <w:shd w:val="clear" w:color="000000" w:fill="D8E4BC"/>
            <w:noWrap/>
            <w:vAlign w:val="bottom"/>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13</w:t>
            </w:r>
          </w:p>
        </w:tc>
      </w:tr>
      <w:tr w:rsidR="00BC48FB" w:rsidRPr="00BC48FB" w:rsidTr="00BC48FB">
        <w:trPr>
          <w:trHeight w:val="600"/>
        </w:trPr>
        <w:tc>
          <w:tcPr>
            <w:tcW w:w="811" w:type="dxa"/>
            <w:tcBorders>
              <w:top w:val="nil"/>
              <w:left w:val="single" w:sz="4" w:space="0" w:color="auto"/>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1.2.27</w:t>
            </w:r>
          </w:p>
        </w:tc>
        <w:tc>
          <w:tcPr>
            <w:tcW w:w="6485" w:type="dxa"/>
            <w:tcBorders>
              <w:top w:val="nil"/>
              <w:left w:val="nil"/>
              <w:bottom w:val="single" w:sz="4" w:space="0" w:color="auto"/>
              <w:right w:val="single" w:sz="4" w:space="0" w:color="auto"/>
            </w:tcBorders>
            <w:shd w:val="clear" w:color="auto" w:fill="auto"/>
            <w:vAlign w:val="bottom"/>
            <w:hideMark/>
          </w:tcPr>
          <w:p w:rsidR="00BC48FB" w:rsidRPr="00BC48FB" w:rsidRDefault="00BC48FB" w:rsidP="00BC48FB">
            <w:pPr>
              <w:spacing w:after="0" w:line="240" w:lineRule="auto"/>
              <w:rPr>
                <w:rFonts w:ascii="Times New Roman" w:eastAsia="Times New Roman" w:hAnsi="Times New Roman" w:cs="Times New Roman"/>
                <w:color w:val="000000"/>
                <w:lang w:val="en-US" w:eastAsia="ru-RU"/>
              </w:rPr>
            </w:pPr>
            <w:r w:rsidRPr="00BC48FB">
              <w:rPr>
                <w:rFonts w:ascii="Times New Roman" w:eastAsia="Times New Roman" w:hAnsi="Times New Roman" w:cs="Times New Roman"/>
                <w:color w:val="000000"/>
                <w:lang w:eastAsia="ru-RU"/>
              </w:rPr>
              <w:t>Коммутатор</w:t>
            </w:r>
            <w:r w:rsidRPr="00BC48FB">
              <w:rPr>
                <w:rFonts w:ascii="Times New Roman" w:eastAsia="Times New Roman" w:hAnsi="Times New Roman" w:cs="Times New Roman"/>
                <w:color w:val="000000"/>
                <w:lang w:val="en-US" w:eastAsia="ru-RU"/>
              </w:rPr>
              <w:t xml:space="preserve">  Catalyst 3750 v2 Series, 48 10/100 </w:t>
            </w:r>
            <w:proofErr w:type="spellStart"/>
            <w:r w:rsidRPr="00BC48FB">
              <w:rPr>
                <w:rFonts w:ascii="Times New Roman" w:eastAsia="Times New Roman" w:hAnsi="Times New Roman" w:cs="Times New Roman"/>
                <w:color w:val="000000"/>
                <w:lang w:val="en-US" w:eastAsia="ru-RU"/>
              </w:rPr>
              <w:t>PoE</w:t>
            </w:r>
            <w:proofErr w:type="spellEnd"/>
            <w:r w:rsidRPr="00BC48FB">
              <w:rPr>
                <w:rFonts w:ascii="Times New Roman" w:eastAsia="Times New Roman" w:hAnsi="Times New Roman" w:cs="Times New Roman"/>
                <w:color w:val="000000"/>
                <w:lang w:val="en-US" w:eastAsia="ru-RU"/>
              </w:rPr>
              <w:t xml:space="preserve"> + 4 SFP IPB Standard Image</w:t>
            </w:r>
          </w:p>
        </w:tc>
        <w:tc>
          <w:tcPr>
            <w:tcW w:w="1052" w:type="dxa"/>
            <w:tcBorders>
              <w:top w:val="nil"/>
              <w:left w:val="nil"/>
              <w:bottom w:val="single" w:sz="4" w:space="0" w:color="auto"/>
              <w:right w:val="single" w:sz="4" w:space="0" w:color="auto"/>
            </w:tcBorders>
            <w:shd w:val="clear" w:color="000000" w:fill="FFFFFF"/>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шт.</w:t>
            </w:r>
          </w:p>
        </w:tc>
        <w:tc>
          <w:tcPr>
            <w:tcW w:w="1072" w:type="dxa"/>
            <w:tcBorders>
              <w:top w:val="nil"/>
              <w:left w:val="nil"/>
              <w:bottom w:val="single" w:sz="4" w:space="0" w:color="auto"/>
              <w:right w:val="single" w:sz="4" w:space="0" w:color="auto"/>
            </w:tcBorders>
            <w:shd w:val="clear" w:color="000000" w:fill="D8E4BC"/>
            <w:noWrap/>
            <w:vAlign w:val="bottom"/>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3</w:t>
            </w:r>
          </w:p>
        </w:tc>
      </w:tr>
      <w:tr w:rsidR="00BC48FB" w:rsidRPr="00BC48FB" w:rsidTr="00BC48FB">
        <w:trPr>
          <w:trHeight w:val="600"/>
        </w:trPr>
        <w:tc>
          <w:tcPr>
            <w:tcW w:w="811" w:type="dxa"/>
            <w:tcBorders>
              <w:top w:val="nil"/>
              <w:left w:val="single" w:sz="4" w:space="0" w:color="auto"/>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1.2.28</w:t>
            </w:r>
          </w:p>
        </w:tc>
        <w:tc>
          <w:tcPr>
            <w:tcW w:w="6485" w:type="dxa"/>
            <w:tcBorders>
              <w:top w:val="nil"/>
              <w:left w:val="nil"/>
              <w:bottom w:val="single" w:sz="4" w:space="0" w:color="auto"/>
              <w:right w:val="single" w:sz="4" w:space="0" w:color="auto"/>
            </w:tcBorders>
            <w:shd w:val="clear" w:color="auto" w:fill="auto"/>
            <w:vAlign w:val="bottom"/>
            <w:hideMark/>
          </w:tcPr>
          <w:p w:rsidR="00BC48FB" w:rsidRPr="00BC48FB" w:rsidRDefault="00BC48FB" w:rsidP="00BC48FB">
            <w:pPr>
              <w:spacing w:after="0" w:line="240" w:lineRule="auto"/>
              <w:rPr>
                <w:rFonts w:ascii="Times New Roman" w:eastAsia="Times New Roman" w:hAnsi="Times New Roman" w:cs="Times New Roman"/>
                <w:color w:val="000000"/>
                <w:lang w:val="en-US" w:eastAsia="ru-RU"/>
              </w:rPr>
            </w:pPr>
            <w:r w:rsidRPr="00BC48FB">
              <w:rPr>
                <w:rFonts w:ascii="Times New Roman" w:eastAsia="Times New Roman" w:hAnsi="Times New Roman" w:cs="Times New Roman"/>
                <w:color w:val="000000"/>
                <w:lang w:eastAsia="ru-RU"/>
              </w:rPr>
              <w:t>Коммутатор</w:t>
            </w:r>
            <w:r w:rsidRPr="00BC48FB">
              <w:rPr>
                <w:rFonts w:ascii="Times New Roman" w:eastAsia="Times New Roman" w:hAnsi="Times New Roman" w:cs="Times New Roman"/>
                <w:color w:val="000000"/>
                <w:lang w:val="en-US" w:eastAsia="ru-RU"/>
              </w:rPr>
              <w:t xml:space="preserve">  Catalyst 3750, 48 10/100 </w:t>
            </w:r>
            <w:proofErr w:type="spellStart"/>
            <w:r w:rsidRPr="00BC48FB">
              <w:rPr>
                <w:rFonts w:ascii="Times New Roman" w:eastAsia="Times New Roman" w:hAnsi="Times New Roman" w:cs="Times New Roman"/>
                <w:color w:val="000000"/>
                <w:lang w:val="en-US" w:eastAsia="ru-RU"/>
              </w:rPr>
              <w:t>PoE</w:t>
            </w:r>
            <w:proofErr w:type="spellEnd"/>
            <w:r w:rsidRPr="00BC48FB">
              <w:rPr>
                <w:rFonts w:ascii="Times New Roman" w:eastAsia="Times New Roman" w:hAnsi="Times New Roman" w:cs="Times New Roman"/>
                <w:color w:val="000000"/>
                <w:lang w:val="en-US" w:eastAsia="ru-RU"/>
              </w:rPr>
              <w:t xml:space="preserve"> + 4 SFP IPB Standard Image</w:t>
            </w:r>
          </w:p>
        </w:tc>
        <w:tc>
          <w:tcPr>
            <w:tcW w:w="1052" w:type="dxa"/>
            <w:tcBorders>
              <w:top w:val="nil"/>
              <w:left w:val="nil"/>
              <w:bottom w:val="single" w:sz="4" w:space="0" w:color="auto"/>
              <w:right w:val="single" w:sz="4" w:space="0" w:color="auto"/>
            </w:tcBorders>
            <w:shd w:val="clear" w:color="000000" w:fill="FFFFFF"/>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шт.</w:t>
            </w:r>
          </w:p>
        </w:tc>
        <w:tc>
          <w:tcPr>
            <w:tcW w:w="1072" w:type="dxa"/>
            <w:tcBorders>
              <w:top w:val="nil"/>
              <w:left w:val="nil"/>
              <w:bottom w:val="single" w:sz="4" w:space="0" w:color="auto"/>
              <w:right w:val="single" w:sz="4" w:space="0" w:color="auto"/>
            </w:tcBorders>
            <w:shd w:val="clear" w:color="000000" w:fill="D8E4BC"/>
            <w:noWrap/>
            <w:vAlign w:val="bottom"/>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7</w:t>
            </w:r>
          </w:p>
        </w:tc>
      </w:tr>
      <w:tr w:rsidR="00BC48FB" w:rsidRPr="00BC48FB" w:rsidTr="00BC48FB">
        <w:trPr>
          <w:trHeight w:val="900"/>
        </w:trPr>
        <w:tc>
          <w:tcPr>
            <w:tcW w:w="811" w:type="dxa"/>
            <w:tcBorders>
              <w:top w:val="nil"/>
              <w:left w:val="single" w:sz="4" w:space="0" w:color="auto"/>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1.2.29</w:t>
            </w:r>
          </w:p>
        </w:tc>
        <w:tc>
          <w:tcPr>
            <w:tcW w:w="6485" w:type="dxa"/>
            <w:tcBorders>
              <w:top w:val="nil"/>
              <w:left w:val="nil"/>
              <w:bottom w:val="single" w:sz="4" w:space="0" w:color="auto"/>
              <w:right w:val="single" w:sz="4" w:space="0" w:color="auto"/>
            </w:tcBorders>
            <w:shd w:val="clear" w:color="auto" w:fill="auto"/>
            <w:vAlign w:val="bottom"/>
            <w:hideMark/>
          </w:tcPr>
          <w:p w:rsidR="00BC48FB" w:rsidRPr="00BC48FB" w:rsidRDefault="00BC48FB" w:rsidP="00BC48FB">
            <w:pPr>
              <w:spacing w:after="0" w:line="240" w:lineRule="auto"/>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Комплект шлагбаума: стрела 6 – 8 метров, автоматика Стрела круглого сечения, Крепление для стрелы, Опора для стрелы.</w:t>
            </w:r>
          </w:p>
        </w:tc>
        <w:tc>
          <w:tcPr>
            <w:tcW w:w="1052" w:type="dxa"/>
            <w:tcBorders>
              <w:top w:val="nil"/>
              <w:left w:val="nil"/>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proofErr w:type="spellStart"/>
            <w:r w:rsidRPr="00BC48FB">
              <w:rPr>
                <w:rFonts w:ascii="Times New Roman" w:eastAsia="Times New Roman" w:hAnsi="Times New Roman" w:cs="Times New Roman"/>
                <w:color w:val="000000"/>
                <w:lang w:eastAsia="ru-RU"/>
              </w:rPr>
              <w:t>кт</w:t>
            </w:r>
            <w:proofErr w:type="spellEnd"/>
            <w:r w:rsidRPr="00BC48FB">
              <w:rPr>
                <w:rFonts w:ascii="Times New Roman" w:eastAsia="Times New Roman" w:hAnsi="Times New Roman" w:cs="Times New Roman"/>
                <w:color w:val="000000"/>
                <w:lang w:eastAsia="ru-RU"/>
              </w:rPr>
              <w:t>.</w:t>
            </w:r>
          </w:p>
        </w:tc>
        <w:tc>
          <w:tcPr>
            <w:tcW w:w="1072" w:type="dxa"/>
            <w:tcBorders>
              <w:top w:val="nil"/>
              <w:left w:val="nil"/>
              <w:bottom w:val="single" w:sz="4" w:space="0" w:color="auto"/>
              <w:right w:val="single" w:sz="4" w:space="0" w:color="auto"/>
            </w:tcBorders>
            <w:shd w:val="clear" w:color="000000" w:fill="D8E4BC"/>
            <w:noWrap/>
            <w:vAlign w:val="bottom"/>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36</w:t>
            </w:r>
          </w:p>
        </w:tc>
      </w:tr>
      <w:tr w:rsidR="00BC48FB" w:rsidRPr="00BC48FB" w:rsidTr="00BC48FB">
        <w:trPr>
          <w:trHeight w:val="300"/>
        </w:trPr>
        <w:tc>
          <w:tcPr>
            <w:tcW w:w="811" w:type="dxa"/>
            <w:tcBorders>
              <w:top w:val="nil"/>
              <w:left w:val="single" w:sz="4" w:space="0" w:color="auto"/>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1.2.30</w:t>
            </w:r>
          </w:p>
        </w:tc>
        <w:tc>
          <w:tcPr>
            <w:tcW w:w="6485" w:type="dxa"/>
            <w:tcBorders>
              <w:top w:val="nil"/>
              <w:left w:val="nil"/>
              <w:bottom w:val="single" w:sz="4" w:space="0" w:color="auto"/>
              <w:right w:val="single" w:sz="4" w:space="0" w:color="auto"/>
            </w:tcBorders>
            <w:shd w:val="clear" w:color="auto" w:fill="auto"/>
            <w:noWrap/>
            <w:vAlign w:val="bottom"/>
            <w:hideMark/>
          </w:tcPr>
          <w:p w:rsidR="00BC48FB" w:rsidRPr="00BC48FB" w:rsidRDefault="00BC48FB" w:rsidP="00BC48FB">
            <w:pPr>
              <w:spacing w:after="0" w:line="240" w:lineRule="auto"/>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Обогреватель для шлагбаума 200 Вт</w:t>
            </w:r>
          </w:p>
        </w:tc>
        <w:tc>
          <w:tcPr>
            <w:tcW w:w="1052" w:type="dxa"/>
            <w:tcBorders>
              <w:top w:val="nil"/>
              <w:left w:val="nil"/>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шт.</w:t>
            </w:r>
          </w:p>
        </w:tc>
        <w:tc>
          <w:tcPr>
            <w:tcW w:w="1072" w:type="dxa"/>
            <w:tcBorders>
              <w:top w:val="nil"/>
              <w:left w:val="nil"/>
              <w:bottom w:val="single" w:sz="4" w:space="0" w:color="auto"/>
              <w:right w:val="single" w:sz="4" w:space="0" w:color="auto"/>
            </w:tcBorders>
            <w:shd w:val="clear" w:color="000000" w:fill="D8E4BC"/>
            <w:noWrap/>
            <w:vAlign w:val="bottom"/>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36</w:t>
            </w:r>
          </w:p>
        </w:tc>
      </w:tr>
      <w:tr w:rsidR="00BC48FB" w:rsidRPr="00BC48FB" w:rsidTr="00BC48FB">
        <w:trPr>
          <w:trHeight w:val="600"/>
        </w:trPr>
        <w:tc>
          <w:tcPr>
            <w:tcW w:w="811" w:type="dxa"/>
            <w:tcBorders>
              <w:top w:val="nil"/>
              <w:left w:val="single" w:sz="4" w:space="0" w:color="auto"/>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1.2.31</w:t>
            </w:r>
          </w:p>
        </w:tc>
        <w:tc>
          <w:tcPr>
            <w:tcW w:w="6485" w:type="dxa"/>
            <w:tcBorders>
              <w:top w:val="nil"/>
              <w:left w:val="nil"/>
              <w:bottom w:val="single" w:sz="4" w:space="0" w:color="auto"/>
              <w:right w:val="single" w:sz="4" w:space="0" w:color="auto"/>
            </w:tcBorders>
            <w:shd w:val="clear" w:color="auto" w:fill="auto"/>
            <w:vAlign w:val="bottom"/>
            <w:hideMark/>
          </w:tcPr>
          <w:p w:rsidR="00BC48FB" w:rsidRPr="00BC48FB" w:rsidRDefault="00BC48FB" w:rsidP="00BC48FB">
            <w:pPr>
              <w:spacing w:after="0" w:line="240" w:lineRule="auto"/>
              <w:rPr>
                <w:rFonts w:ascii="Times New Roman" w:eastAsia="Times New Roman" w:hAnsi="Times New Roman" w:cs="Times New Roman"/>
                <w:color w:val="000000"/>
                <w:lang w:val="en-US" w:eastAsia="ru-RU"/>
              </w:rPr>
            </w:pPr>
            <w:proofErr w:type="spellStart"/>
            <w:r w:rsidRPr="00BC48FB">
              <w:rPr>
                <w:rFonts w:ascii="Times New Roman" w:eastAsia="Times New Roman" w:hAnsi="Times New Roman" w:cs="Times New Roman"/>
                <w:color w:val="000000"/>
                <w:lang w:eastAsia="ru-RU"/>
              </w:rPr>
              <w:t>Комутатор</w:t>
            </w:r>
            <w:proofErr w:type="spellEnd"/>
            <w:r w:rsidRPr="00BC48FB">
              <w:rPr>
                <w:rFonts w:ascii="Times New Roman" w:eastAsia="Times New Roman" w:hAnsi="Times New Roman" w:cs="Times New Roman"/>
                <w:color w:val="000000"/>
                <w:lang w:val="en-US" w:eastAsia="ru-RU"/>
              </w:rPr>
              <w:t xml:space="preserve"> Catalyst 3750 24 10/100/1000 + 4 SFP </w:t>
            </w:r>
            <w:proofErr w:type="spellStart"/>
            <w:r w:rsidRPr="00BC48FB">
              <w:rPr>
                <w:rFonts w:ascii="Times New Roman" w:eastAsia="Times New Roman" w:hAnsi="Times New Roman" w:cs="Times New Roman"/>
                <w:color w:val="000000"/>
                <w:lang w:val="en-US" w:eastAsia="ru-RU"/>
              </w:rPr>
              <w:t>Enh</w:t>
            </w:r>
            <w:proofErr w:type="spellEnd"/>
            <w:r w:rsidRPr="00BC48FB">
              <w:rPr>
                <w:rFonts w:ascii="Times New Roman" w:eastAsia="Times New Roman" w:hAnsi="Times New Roman" w:cs="Times New Roman"/>
                <w:color w:val="000000"/>
                <w:lang w:val="en-US" w:eastAsia="ru-RU"/>
              </w:rPr>
              <w:t xml:space="preserve"> Multilayer;1RU</w:t>
            </w:r>
          </w:p>
        </w:tc>
        <w:tc>
          <w:tcPr>
            <w:tcW w:w="1052" w:type="dxa"/>
            <w:tcBorders>
              <w:top w:val="nil"/>
              <w:left w:val="nil"/>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шт.</w:t>
            </w:r>
          </w:p>
        </w:tc>
        <w:tc>
          <w:tcPr>
            <w:tcW w:w="1072" w:type="dxa"/>
            <w:tcBorders>
              <w:top w:val="nil"/>
              <w:left w:val="nil"/>
              <w:bottom w:val="single" w:sz="4" w:space="0" w:color="auto"/>
              <w:right w:val="single" w:sz="4" w:space="0" w:color="auto"/>
            </w:tcBorders>
            <w:shd w:val="clear" w:color="000000" w:fill="D8E4BC"/>
            <w:noWrap/>
            <w:vAlign w:val="bottom"/>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1</w:t>
            </w:r>
          </w:p>
        </w:tc>
      </w:tr>
      <w:tr w:rsidR="00BC48FB" w:rsidRPr="00BC48FB" w:rsidTr="00BC48FB">
        <w:trPr>
          <w:trHeight w:val="300"/>
        </w:trPr>
        <w:tc>
          <w:tcPr>
            <w:tcW w:w="811" w:type="dxa"/>
            <w:tcBorders>
              <w:top w:val="nil"/>
              <w:left w:val="single" w:sz="4" w:space="0" w:color="auto"/>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1.2.32</w:t>
            </w:r>
          </w:p>
        </w:tc>
        <w:tc>
          <w:tcPr>
            <w:tcW w:w="6485" w:type="dxa"/>
            <w:tcBorders>
              <w:top w:val="nil"/>
              <w:left w:val="nil"/>
              <w:bottom w:val="single" w:sz="4" w:space="0" w:color="auto"/>
              <w:right w:val="single" w:sz="4" w:space="0" w:color="auto"/>
            </w:tcBorders>
            <w:shd w:val="clear" w:color="auto" w:fill="auto"/>
            <w:vAlign w:val="bottom"/>
            <w:hideMark/>
          </w:tcPr>
          <w:p w:rsidR="00BC48FB" w:rsidRPr="00BC48FB" w:rsidRDefault="00BC48FB" w:rsidP="00BC48FB">
            <w:pPr>
              <w:spacing w:after="0" w:line="240" w:lineRule="auto"/>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Контактор ESB24-13 модульный 220В, 24А, 1з+3р</w:t>
            </w:r>
          </w:p>
        </w:tc>
        <w:tc>
          <w:tcPr>
            <w:tcW w:w="1052" w:type="dxa"/>
            <w:tcBorders>
              <w:top w:val="nil"/>
              <w:left w:val="nil"/>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шт.</w:t>
            </w:r>
          </w:p>
        </w:tc>
        <w:tc>
          <w:tcPr>
            <w:tcW w:w="1072" w:type="dxa"/>
            <w:tcBorders>
              <w:top w:val="nil"/>
              <w:left w:val="nil"/>
              <w:bottom w:val="single" w:sz="4" w:space="0" w:color="auto"/>
              <w:right w:val="single" w:sz="4" w:space="0" w:color="auto"/>
            </w:tcBorders>
            <w:shd w:val="clear" w:color="000000" w:fill="D8E4BC"/>
            <w:noWrap/>
            <w:vAlign w:val="bottom"/>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10</w:t>
            </w:r>
          </w:p>
        </w:tc>
      </w:tr>
      <w:tr w:rsidR="00BC48FB" w:rsidRPr="00BC48FB" w:rsidTr="00BC48FB">
        <w:trPr>
          <w:trHeight w:val="300"/>
        </w:trPr>
        <w:tc>
          <w:tcPr>
            <w:tcW w:w="811" w:type="dxa"/>
            <w:tcBorders>
              <w:top w:val="nil"/>
              <w:left w:val="single" w:sz="4" w:space="0" w:color="auto"/>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1.2.33</w:t>
            </w:r>
          </w:p>
        </w:tc>
        <w:tc>
          <w:tcPr>
            <w:tcW w:w="6485" w:type="dxa"/>
            <w:tcBorders>
              <w:top w:val="nil"/>
              <w:left w:val="nil"/>
              <w:bottom w:val="single" w:sz="4" w:space="0" w:color="auto"/>
              <w:right w:val="single" w:sz="4" w:space="0" w:color="auto"/>
            </w:tcBorders>
            <w:shd w:val="clear" w:color="auto" w:fill="auto"/>
            <w:vAlign w:val="bottom"/>
            <w:hideMark/>
          </w:tcPr>
          <w:p w:rsidR="00BC48FB" w:rsidRPr="00BC48FB" w:rsidRDefault="00BC48FB" w:rsidP="00BC48FB">
            <w:pPr>
              <w:spacing w:after="0" w:line="240" w:lineRule="auto"/>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Кроссовое устройство</w:t>
            </w:r>
          </w:p>
        </w:tc>
        <w:tc>
          <w:tcPr>
            <w:tcW w:w="1052" w:type="dxa"/>
            <w:tcBorders>
              <w:top w:val="nil"/>
              <w:left w:val="nil"/>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шт.</w:t>
            </w:r>
          </w:p>
        </w:tc>
        <w:tc>
          <w:tcPr>
            <w:tcW w:w="1072" w:type="dxa"/>
            <w:tcBorders>
              <w:top w:val="nil"/>
              <w:left w:val="nil"/>
              <w:bottom w:val="single" w:sz="4" w:space="0" w:color="auto"/>
              <w:right w:val="single" w:sz="4" w:space="0" w:color="auto"/>
            </w:tcBorders>
            <w:shd w:val="clear" w:color="000000" w:fill="D8E4BC"/>
            <w:noWrap/>
            <w:vAlign w:val="bottom"/>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5</w:t>
            </w:r>
          </w:p>
        </w:tc>
      </w:tr>
      <w:tr w:rsidR="00BC48FB" w:rsidRPr="00BC48FB" w:rsidTr="00BC48FB">
        <w:trPr>
          <w:trHeight w:val="300"/>
        </w:trPr>
        <w:tc>
          <w:tcPr>
            <w:tcW w:w="811" w:type="dxa"/>
            <w:tcBorders>
              <w:top w:val="nil"/>
              <w:left w:val="single" w:sz="4" w:space="0" w:color="auto"/>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1.2.34</w:t>
            </w:r>
          </w:p>
        </w:tc>
        <w:tc>
          <w:tcPr>
            <w:tcW w:w="6485" w:type="dxa"/>
            <w:tcBorders>
              <w:top w:val="nil"/>
              <w:left w:val="nil"/>
              <w:bottom w:val="single" w:sz="4" w:space="0" w:color="auto"/>
              <w:right w:val="single" w:sz="4" w:space="0" w:color="auto"/>
            </w:tcBorders>
            <w:shd w:val="clear" w:color="auto" w:fill="auto"/>
            <w:vAlign w:val="bottom"/>
            <w:hideMark/>
          </w:tcPr>
          <w:p w:rsidR="00BC48FB" w:rsidRPr="00BC48FB" w:rsidRDefault="00BC48FB" w:rsidP="00BC48FB">
            <w:pPr>
              <w:spacing w:after="0" w:line="240" w:lineRule="auto"/>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Лазерный принтер</w:t>
            </w:r>
          </w:p>
        </w:tc>
        <w:tc>
          <w:tcPr>
            <w:tcW w:w="1052" w:type="dxa"/>
            <w:tcBorders>
              <w:top w:val="nil"/>
              <w:left w:val="nil"/>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шт.</w:t>
            </w:r>
          </w:p>
        </w:tc>
        <w:tc>
          <w:tcPr>
            <w:tcW w:w="1072" w:type="dxa"/>
            <w:tcBorders>
              <w:top w:val="nil"/>
              <w:left w:val="nil"/>
              <w:bottom w:val="single" w:sz="4" w:space="0" w:color="auto"/>
              <w:right w:val="single" w:sz="4" w:space="0" w:color="auto"/>
            </w:tcBorders>
            <w:shd w:val="clear" w:color="000000" w:fill="D8E4BC"/>
            <w:noWrap/>
            <w:vAlign w:val="bottom"/>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2</w:t>
            </w:r>
          </w:p>
        </w:tc>
      </w:tr>
      <w:tr w:rsidR="00BC48FB" w:rsidRPr="00BC48FB" w:rsidTr="00BC48FB">
        <w:trPr>
          <w:trHeight w:val="300"/>
        </w:trPr>
        <w:tc>
          <w:tcPr>
            <w:tcW w:w="811" w:type="dxa"/>
            <w:tcBorders>
              <w:top w:val="nil"/>
              <w:left w:val="single" w:sz="4" w:space="0" w:color="auto"/>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1.2.35</w:t>
            </w:r>
          </w:p>
        </w:tc>
        <w:tc>
          <w:tcPr>
            <w:tcW w:w="6485" w:type="dxa"/>
            <w:tcBorders>
              <w:top w:val="nil"/>
              <w:left w:val="nil"/>
              <w:bottom w:val="single" w:sz="4" w:space="0" w:color="auto"/>
              <w:right w:val="single" w:sz="4" w:space="0" w:color="auto"/>
            </w:tcBorders>
            <w:shd w:val="clear" w:color="000000" w:fill="FFFFFF"/>
            <w:vAlign w:val="center"/>
            <w:hideMark/>
          </w:tcPr>
          <w:p w:rsidR="00BC48FB" w:rsidRPr="00BC48FB" w:rsidRDefault="00BC48FB" w:rsidP="00BC48FB">
            <w:pPr>
              <w:spacing w:after="0" w:line="240" w:lineRule="auto"/>
              <w:rPr>
                <w:rFonts w:ascii="Times New Roman" w:eastAsia="Times New Roman" w:hAnsi="Times New Roman" w:cs="Times New Roman"/>
                <w:color w:val="000000"/>
                <w:lang w:eastAsia="ru-RU"/>
              </w:rPr>
            </w:pPr>
            <w:proofErr w:type="spellStart"/>
            <w:r w:rsidRPr="00BC48FB">
              <w:rPr>
                <w:rFonts w:ascii="Times New Roman" w:eastAsia="Times New Roman" w:hAnsi="Times New Roman" w:cs="Times New Roman"/>
                <w:color w:val="000000"/>
                <w:lang w:eastAsia="ru-RU"/>
              </w:rPr>
              <w:t>Металлодетектор</w:t>
            </w:r>
            <w:proofErr w:type="spellEnd"/>
            <w:r w:rsidRPr="00BC48FB">
              <w:rPr>
                <w:rFonts w:ascii="Times New Roman" w:eastAsia="Times New Roman" w:hAnsi="Times New Roman" w:cs="Times New Roman"/>
                <w:color w:val="000000"/>
                <w:lang w:eastAsia="ru-RU"/>
              </w:rPr>
              <w:t xml:space="preserve"> общего назначения</w:t>
            </w:r>
          </w:p>
        </w:tc>
        <w:tc>
          <w:tcPr>
            <w:tcW w:w="1052" w:type="dxa"/>
            <w:tcBorders>
              <w:top w:val="nil"/>
              <w:left w:val="nil"/>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шт.</w:t>
            </w:r>
          </w:p>
        </w:tc>
        <w:tc>
          <w:tcPr>
            <w:tcW w:w="1072" w:type="dxa"/>
            <w:tcBorders>
              <w:top w:val="nil"/>
              <w:left w:val="nil"/>
              <w:bottom w:val="single" w:sz="4" w:space="0" w:color="auto"/>
              <w:right w:val="single" w:sz="4" w:space="0" w:color="auto"/>
            </w:tcBorders>
            <w:shd w:val="clear" w:color="000000" w:fill="D8E4BC"/>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18</w:t>
            </w:r>
          </w:p>
        </w:tc>
      </w:tr>
      <w:tr w:rsidR="00BC48FB" w:rsidRPr="00BC48FB" w:rsidTr="00BC48FB">
        <w:trPr>
          <w:trHeight w:val="300"/>
        </w:trPr>
        <w:tc>
          <w:tcPr>
            <w:tcW w:w="811" w:type="dxa"/>
            <w:tcBorders>
              <w:top w:val="nil"/>
              <w:left w:val="single" w:sz="4" w:space="0" w:color="auto"/>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1.2.36</w:t>
            </w:r>
          </w:p>
        </w:tc>
        <w:tc>
          <w:tcPr>
            <w:tcW w:w="6485" w:type="dxa"/>
            <w:tcBorders>
              <w:top w:val="nil"/>
              <w:left w:val="nil"/>
              <w:bottom w:val="single" w:sz="4" w:space="0" w:color="auto"/>
              <w:right w:val="single" w:sz="4" w:space="0" w:color="auto"/>
            </w:tcBorders>
            <w:shd w:val="clear" w:color="auto" w:fill="auto"/>
            <w:noWrap/>
            <w:vAlign w:val="bottom"/>
            <w:hideMark/>
          </w:tcPr>
          <w:p w:rsidR="00BC48FB" w:rsidRPr="00BC48FB" w:rsidRDefault="00BC48FB" w:rsidP="00BC48FB">
            <w:pPr>
              <w:spacing w:after="0" w:line="240" w:lineRule="auto"/>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Монитор ЖК, 19"</w:t>
            </w:r>
          </w:p>
        </w:tc>
        <w:tc>
          <w:tcPr>
            <w:tcW w:w="1052" w:type="dxa"/>
            <w:tcBorders>
              <w:top w:val="nil"/>
              <w:left w:val="nil"/>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шт.</w:t>
            </w:r>
          </w:p>
        </w:tc>
        <w:tc>
          <w:tcPr>
            <w:tcW w:w="1072" w:type="dxa"/>
            <w:tcBorders>
              <w:top w:val="nil"/>
              <w:left w:val="nil"/>
              <w:bottom w:val="single" w:sz="4" w:space="0" w:color="auto"/>
              <w:right w:val="single" w:sz="4" w:space="0" w:color="auto"/>
            </w:tcBorders>
            <w:shd w:val="clear" w:color="000000" w:fill="D8E4BC"/>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46</w:t>
            </w:r>
          </w:p>
        </w:tc>
      </w:tr>
      <w:tr w:rsidR="00BC48FB" w:rsidRPr="00BC48FB" w:rsidTr="00BC48FB">
        <w:trPr>
          <w:trHeight w:val="300"/>
        </w:trPr>
        <w:tc>
          <w:tcPr>
            <w:tcW w:w="811" w:type="dxa"/>
            <w:tcBorders>
              <w:top w:val="nil"/>
              <w:left w:val="single" w:sz="4" w:space="0" w:color="auto"/>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1.2.37</w:t>
            </w:r>
          </w:p>
        </w:tc>
        <w:tc>
          <w:tcPr>
            <w:tcW w:w="6485" w:type="dxa"/>
            <w:tcBorders>
              <w:top w:val="nil"/>
              <w:left w:val="nil"/>
              <w:bottom w:val="single" w:sz="4" w:space="0" w:color="auto"/>
              <w:right w:val="single" w:sz="4" w:space="0" w:color="auto"/>
            </w:tcBorders>
            <w:shd w:val="clear" w:color="auto" w:fill="auto"/>
            <w:noWrap/>
            <w:vAlign w:val="bottom"/>
            <w:hideMark/>
          </w:tcPr>
          <w:p w:rsidR="00BC48FB" w:rsidRPr="00BC48FB" w:rsidRDefault="00BC48FB" w:rsidP="00BC48FB">
            <w:pPr>
              <w:spacing w:after="0" w:line="240" w:lineRule="auto"/>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Монитор ЖК, 22"</w:t>
            </w:r>
          </w:p>
        </w:tc>
        <w:tc>
          <w:tcPr>
            <w:tcW w:w="1052" w:type="dxa"/>
            <w:tcBorders>
              <w:top w:val="nil"/>
              <w:left w:val="nil"/>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шт.</w:t>
            </w:r>
          </w:p>
        </w:tc>
        <w:tc>
          <w:tcPr>
            <w:tcW w:w="1072" w:type="dxa"/>
            <w:tcBorders>
              <w:top w:val="nil"/>
              <w:left w:val="nil"/>
              <w:bottom w:val="single" w:sz="4" w:space="0" w:color="auto"/>
              <w:right w:val="single" w:sz="4" w:space="0" w:color="auto"/>
            </w:tcBorders>
            <w:shd w:val="clear" w:color="000000" w:fill="D8E4BC"/>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8</w:t>
            </w:r>
          </w:p>
        </w:tc>
      </w:tr>
      <w:tr w:rsidR="00BC48FB" w:rsidRPr="00BC48FB" w:rsidTr="00BC48FB">
        <w:trPr>
          <w:trHeight w:val="300"/>
        </w:trPr>
        <w:tc>
          <w:tcPr>
            <w:tcW w:w="811" w:type="dxa"/>
            <w:tcBorders>
              <w:top w:val="nil"/>
              <w:left w:val="single" w:sz="4" w:space="0" w:color="auto"/>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1.2.38</w:t>
            </w:r>
          </w:p>
        </w:tc>
        <w:tc>
          <w:tcPr>
            <w:tcW w:w="6485" w:type="dxa"/>
            <w:tcBorders>
              <w:top w:val="nil"/>
              <w:left w:val="nil"/>
              <w:bottom w:val="single" w:sz="4" w:space="0" w:color="auto"/>
              <w:right w:val="single" w:sz="4" w:space="0" w:color="auto"/>
            </w:tcBorders>
            <w:shd w:val="clear" w:color="auto" w:fill="auto"/>
            <w:noWrap/>
            <w:vAlign w:val="bottom"/>
            <w:hideMark/>
          </w:tcPr>
          <w:p w:rsidR="00BC48FB" w:rsidRPr="00BC48FB" w:rsidRDefault="00BC48FB" w:rsidP="00BC48FB">
            <w:pPr>
              <w:spacing w:after="0" w:line="240" w:lineRule="auto"/>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 xml:space="preserve">Настенный кондиционер </w:t>
            </w:r>
            <w:proofErr w:type="spellStart"/>
            <w:r w:rsidRPr="00BC48FB">
              <w:rPr>
                <w:rFonts w:ascii="Times New Roman" w:eastAsia="Times New Roman" w:hAnsi="Times New Roman" w:cs="Times New Roman"/>
                <w:color w:val="000000"/>
                <w:lang w:eastAsia="ru-RU"/>
              </w:rPr>
              <w:t>General</w:t>
            </w:r>
            <w:proofErr w:type="spellEnd"/>
            <w:r w:rsidRPr="00BC48FB">
              <w:rPr>
                <w:rFonts w:ascii="Times New Roman" w:eastAsia="Times New Roman" w:hAnsi="Times New Roman" w:cs="Times New Roman"/>
                <w:color w:val="000000"/>
                <w:lang w:eastAsia="ru-RU"/>
              </w:rPr>
              <w:t xml:space="preserve"> </w:t>
            </w:r>
            <w:proofErr w:type="spellStart"/>
            <w:r w:rsidRPr="00BC48FB">
              <w:rPr>
                <w:rFonts w:ascii="Times New Roman" w:eastAsia="Times New Roman" w:hAnsi="Times New Roman" w:cs="Times New Roman"/>
                <w:color w:val="000000"/>
                <w:lang w:eastAsia="ru-RU"/>
              </w:rPr>
              <w:t>Climate</w:t>
            </w:r>
            <w:proofErr w:type="spellEnd"/>
            <w:r w:rsidRPr="00BC48FB">
              <w:rPr>
                <w:rFonts w:ascii="Times New Roman" w:eastAsia="Times New Roman" w:hAnsi="Times New Roman" w:cs="Times New Roman"/>
                <w:color w:val="000000"/>
                <w:lang w:eastAsia="ru-RU"/>
              </w:rPr>
              <w:t xml:space="preserve"> GU-F07HRN1</w:t>
            </w:r>
          </w:p>
        </w:tc>
        <w:tc>
          <w:tcPr>
            <w:tcW w:w="1052" w:type="dxa"/>
            <w:tcBorders>
              <w:top w:val="nil"/>
              <w:left w:val="nil"/>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шт.</w:t>
            </w:r>
          </w:p>
        </w:tc>
        <w:tc>
          <w:tcPr>
            <w:tcW w:w="1072" w:type="dxa"/>
            <w:tcBorders>
              <w:top w:val="nil"/>
              <w:left w:val="nil"/>
              <w:bottom w:val="single" w:sz="4" w:space="0" w:color="auto"/>
              <w:right w:val="single" w:sz="4" w:space="0" w:color="auto"/>
            </w:tcBorders>
            <w:shd w:val="clear" w:color="000000" w:fill="D8E4BC"/>
            <w:noWrap/>
            <w:vAlign w:val="bottom"/>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1</w:t>
            </w:r>
          </w:p>
        </w:tc>
      </w:tr>
      <w:tr w:rsidR="00BC48FB" w:rsidRPr="00BC48FB" w:rsidTr="00BC48FB">
        <w:trPr>
          <w:trHeight w:val="300"/>
        </w:trPr>
        <w:tc>
          <w:tcPr>
            <w:tcW w:w="811" w:type="dxa"/>
            <w:tcBorders>
              <w:top w:val="nil"/>
              <w:left w:val="single" w:sz="4" w:space="0" w:color="auto"/>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1.2.39</w:t>
            </w:r>
          </w:p>
        </w:tc>
        <w:tc>
          <w:tcPr>
            <w:tcW w:w="6485" w:type="dxa"/>
            <w:tcBorders>
              <w:top w:val="nil"/>
              <w:left w:val="nil"/>
              <w:bottom w:val="single" w:sz="4" w:space="0" w:color="auto"/>
              <w:right w:val="single" w:sz="4" w:space="0" w:color="auto"/>
            </w:tcBorders>
            <w:shd w:val="clear" w:color="auto" w:fill="auto"/>
            <w:noWrap/>
            <w:vAlign w:val="bottom"/>
            <w:hideMark/>
          </w:tcPr>
          <w:p w:rsidR="00BC48FB" w:rsidRPr="00BC48FB" w:rsidRDefault="00BC48FB" w:rsidP="00BC48FB">
            <w:pPr>
              <w:spacing w:after="0" w:line="240" w:lineRule="auto"/>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 xml:space="preserve">Настенный кондиционер </w:t>
            </w:r>
            <w:proofErr w:type="spellStart"/>
            <w:r w:rsidRPr="00BC48FB">
              <w:rPr>
                <w:rFonts w:ascii="Times New Roman" w:eastAsia="Times New Roman" w:hAnsi="Times New Roman" w:cs="Times New Roman"/>
                <w:color w:val="000000"/>
                <w:lang w:eastAsia="ru-RU"/>
              </w:rPr>
              <w:t>Samsung</w:t>
            </w:r>
            <w:proofErr w:type="spellEnd"/>
            <w:r w:rsidRPr="00BC48FB">
              <w:rPr>
                <w:rFonts w:ascii="Times New Roman" w:eastAsia="Times New Roman" w:hAnsi="Times New Roman" w:cs="Times New Roman"/>
                <w:color w:val="000000"/>
                <w:lang w:eastAsia="ru-RU"/>
              </w:rPr>
              <w:t xml:space="preserve"> </w:t>
            </w:r>
            <w:proofErr w:type="spellStart"/>
            <w:r w:rsidRPr="00BC48FB">
              <w:rPr>
                <w:rFonts w:ascii="Times New Roman" w:eastAsia="Times New Roman" w:hAnsi="Times New Roman" w:cs="Times New Roman"/>
                <w:color w:val="000000"/>
                <w:lang w:eastAsia="ru-RU"/>
              </w:rPr>
              <w:t>Boracay</w:t>
            </w:r>
            <w:proofErr w:type="spellEnd"/>
            <w:r w:rsidRPr="00BC48FB">
              <w:rPr>
                <w:rFonts w:ascii="Times New Roman" w:eastAsia="Times New Roman" w:hAnsi="Times New Roman" w:cs="Times New Roman"/>
                <w:color w:val="000000"/>
                <w:lang w:eastAsia="ru-RU"/>
              </w:rPr>
              <w:t xml:space="preserve"> AQ 07TSB</w:t>
            </w:r>
          </w:p>
        </w:tc>
        <w:tc>
          <w:tcPr>
            <w:tcW w:w="1052" w:type="dxa"/>
            <w:tcBorders>
              <w:top w:val="nil"/>
              <w:left w:val="nil"/>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шт.</w:t>
            </w:r>
          </w:p>
        </w:tc>
        <w:tc>
          <w:tcPr>
            <w:tcW w:w="1072" w:type="dxa"/>
            <w:tcBorders>
              <w:top w:val="nil"/>
              <w:left w:val="nil"/>
              <w:bottom w:val="single" w:sz="4" w:space="0" w:color="auto"/>
              <w:right w:val="single" w:sz="4" w:space="0" w:color="auto"/>
            </w:tcBorders>
            <w:shd w:val="clear" w:color="000000" w:fill="D8E4BC"/>
            <w:noWrap/>
            <w:vAlign w:val="bottom"/>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2</w:t>
            </w:r>
          </w:p>
        </w:tc>
      </w:tr>
      <w:tr w:rsidR="00BC48FB" w:rsidRPr="00BC48FB" w:rsidTr="00BC48FB">
        <w:trPr>
          <w:trHeight w:val="300"/>
        </w:trPr>
        <w:tc>
          <w:tcPr>
            <w:tcW w:w="811" w:type="dxa"/>
            <w:tcBorders>
              <w:top w:val="nil"/>
              <w:left w:val="single" w:sz="4" w:space="0" w:color="auto"/>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1.2.40</w:t>
            </w:r>
          </w:p>
        </w:tc>
        <w:tc>
          <w:tcPr>
            <w:tcW w:w="6485" w:type="dxa"/>
            <w:tcBorders>
              <w:top w:val="nil"/>
              <w:left w:val="nil"/>
              <w:bottom w:val="single" w:sz="4" w:space="0" w:color="auto"/>
              <w:right w:val="single" w:sz="4" w:space="0" w:color="auto"/>
            </w:tcBorders>
            <w:shd w:val="clear" w:color="auto" w:fill="auto"/>
            <w:noWrap/>
            <w:vAlign w:val="bottom"/>
            <w:hideMark/>
          </w:tcPr>
          <w:p w:rsidR="00BC48FB" w:rsidRPr="00BC48FB" w:rsidRDefault="00BC48FB" w:rsidP="00BC48FB">
            <w:pPr>
              <w:spacing w:after="0" w:line="240" w:lineRule="auto"/>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 xml:space="preserve">Настенный кондиционер </w:t>
            </w:r>
            <w:proofErr w:type="spellStart"/>
            <w:r w:rsidRPr="00BC48FB">
              <w:rPr>
                <w:rFonts w:ascii="Times New Roman" w:eastAsia="Times New Roman" w:hAnsi="Times New Roman" w:cs="Times New Roman"/>
                <w:color w:val="000000"/>
                <w:lang w:eastAsia="ru-RU"/>
              </w:rPr>
              <w:t>Samsung</w:t>
            </w:r>
            <w:proofErr w:type="spellEnd"/>
            <w:r w:rsidRPr="00BC48FB">
              <w:rPr>
                <w:rFonts w:ascii="Times New Roman" w:eastAsia="Times New Roman" w:hAnsi="Times New Roman" w:cs="Times New Roman"/>
                <w:color w:val="000000"/>
                <w:lang w:eastAsia="ru-RU"/>
              </w:rPr>
              <w:t xml:space="preserve"> </w:t>
            </w:r>
            <w:proofErr w:type="spellStart"/>
            <w:r w:rsidRPr="00BC48FB">
              <w:rPr>
                <w:rFonts w:ascii="Times New Roman" w:eastAsia="Times New Roman" w:hAnsi="Times New Roman" w:cs="Times New Roman"/>
                <w:color w:val="000000"/>
                <w:lang w:eastAsia="ru-RU"/>
              </w:rPr>
              <w:t>Boracay</w:t>
            </w:r>
            <w:proofErr w:type="spellEnd"/>
            <w:r w:rsidRPr="00BC48FB">
              <w:rPr>
                <w:rFonts w:ascii="Times New Roman" w:eastAsia="Times New Roman" w:hAnsi="Times New Roman" w:cs="Times New Roman"/>
                <w:color w:val="000000"/>
                <w:lang w:eastAsia="ru-RU"/>
              </w:rPr>
              <w:t xml:space="preserve"> AQ 09TSB</w:t>
            </w:r>
          </w:p>
        </w:tc>
        <w:tc>
          <w:tcPr>
            <w:tcW w:w="1052" w:type="dxa"/>
            <w:tcBorders>
              <w:top w:val="nil"/>
              <w:left w:val="nil"/>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шт.</w:t>
            </w:r>
          </w:p>
        </w:tc>
        <w:tc>
          <w:tcPr>
            <w:tcW w:w="1072" w:type="dxa"/>
            <w:tcBorders>
              <w:top w:val="nil"/>
              <w:left w:val="nil"/>
              <w:bottom w:val="single" w:sz="4" w:space="0" w:color="auto"/>
              <w:right w:val="single" w:sz="4" w:space="0" w:color="auto"/>
            </w:tcBorders>
            <w:shd w:val="clear" w:color="000000" w:fill="D8E4BC"/>
            <w:noWrap/>
            <w:vAlign w:val="bottom"/>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18</w:t>
            </w:r>
          </w:p>
        </w:tc>
      </w:tr>
      <w:tr w:rsidR="00BC48FB" w:rsidRPr="00BC48FB" w:rsidTr="00BC48FB">
        <w:trPr>
          <w:trHeight w:val="300"/>
        </w:trPr>
        <w:tc>
          <w:tcPr>
            <w:tcW w:w="811" w:type="dxa"/>
            <w:tcBorders>
              <w:top w:val="nil"/>
              <w:left w:val="single" w:sz="4" w:space="0" w:color="auto"/>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1.2.41</w:t>
            </w:r>
          </w:p>
        </w:tc>
        <w:tc>
          <w:tcPr>
            <w:tcW w:w="6485" w:type="dxa"/>
            <w:tcBorders>
              <w:top w:val="nil"/>
              <w:left w:val="nil"/>
              <w:bottom w:val="single" w:sz="4" w:space="0" w:color="auto"/>
              <w:right w:val="single" w:sz="4" w:space="0" w:color="auto"/>
            </w:tcBorders>
            <w:shd w:val="clear" w:color="auto" w:fill="auto"/>
            <w:vAlign w:val="bottom"/>
            <w:hideMark/>
          </w:tcPr>
          <w:p w:rsidR="00BC48FB" w:rsidRPr="00BC48FB" w:rsidRDefault="00BC48FB" w:rsidP="00BC48FB">
            <w:pPr>
              <w:spacing w:after="0" w:line="240" w:lineRule="auto"/>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 xml:space="preserve">Сплит-система </w:t>
            </w:r>
            <w:proofErr w:type="spellStart"/>
            <w:r w:rsidRPr="00BC48FB">
              <w:rPr>
                <w:rFonts w:ascii="Times New Roman" w:eastAsia="Times New Roman" w:hAnsi="Times New Roman" w:cs="Times New Roman"/>
                <w:color w:val="000000"/>
                <w:lang w:eastAsia="ru-RU"/>
              </w:rPr>
              <w:t>Samsung</w:t>
            </w:r>
            <w:proofErr w:type="spellEnd"/>
            <w:r w:rsidRPr="00BC48FB">
              <w:rPr>
                <w:rFonts w:ascii="Times New Roman" w:eastAsia="Times New Roman" w:hAnsi="Times New Roman" w:cs="Times New Roman"/>
                <w:color w:val="000000"/>
                <w:lang w:eastAsia="ru-RU"/>
              </w:rPr>
              <w:t xml:space="preserve">  18 </w:t>
            </w:r>
            <w:proofErr w:type="spellStart"/>
            <w:r w:rsidRPr="00BC48FB">
              <w:rPr>
                <w:rFonts w:ascii="Times New Roman" w:eastAsia="Times New Roman" w:hAnsi="Times New Roman" w:cs="Times New Roman"/>
                <w:color w:val="000000"/>
                <w:lang w:eastAsia="ru-RU"/>
              </w:rPr>
              <w:t>Boracay</w:t>
            </w:r>
            <w:proofErr w:type="spellEnd"/>
            <w:r w:rsidRPr="00BC48FB">
              <w:rPr>
                <w:rFonts w:ascii="Times New Roman" w:eastAsia="Times New Roman" w:hAnsi="Times New Roman" w:cs="Times New Roman"/>
                <w:color w:val="000000"/>
                <w:lang w:eastAsia="ru-RU"/>
              </w:rPr>
              <w:t xml:space="preserve"> AQ 18TFB</w:t>
            </w:r>
          </w:p>
        </w:tc>
        <w:tc>
          <w:tcPr>
            <w:tcW w:w="1052" w:type="dxa"/>
            <w:tcBorders>
              <w:top w:val="nil"/>
              <w:left w:val="nil"/>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шт.</w:t>
            </w:r>
          </w:p>
        </w:tc>
        <w:tc>
          <w:tcPr>
            <w:tcW w:w="1072" w:type="dxa"/>
            <w:tcBorders>
              <w:top w:val="nil"/>
              <w:left w:val="nil"/>
              <w:bottom w:val="single" w:sz="4" w:space="0" w:color="auto"/>
              <w:right w:val="single" w:sz="4" w:space="0" w:color="auto"/>
            </w:tcBorders>
            <w:shd w:val="clear" w:color="000000" w:fill="D8E4BC"/>
            <w:noWrap/>
            <w:vAlign w:val="bottom"/>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3</w:t>
            </w:r>
          </w:p>
        </w:tc>
      </w:tr>
      <w:tr w:rsidR="00BC48FB" w:rsidRPr="00BC48FB" w:rsidTr="00BC48FB">
        <w:trPr>
          <w:trHeight w:val="300"/>
        </w:trPr>
        <w:tc>
          <w:tcPr>
            <w:tcW w:w="811" w:type="dxa"/>
            <w:tcBorders>
              <w:top w:val="nil"/>
              <w:left w:val="single" w:sz="4" w:space="0" w:color="auto"/>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1.2.42</w:t>
            </w:r>
          </w:p>
        </w:tc>
        <w:tc>
          <w:tcPr>
            <w:tcW w:w="6485" w:type="dxa"/>
            <w:tcBorders>
              <w:top w:val="nil"/>
              <w:left w:val="nil"/>
              <w:bottom w:val="single" w:sz="4" w:space="0" w:color="auto"/>
              <w:right w:val="single" w:sz="4" w:space="0" w:color="auto"/>
            </w:tcBorders>
            <w:shd w:val="clear" w:color="auto" w:fill="auto"/>
            <w:noWrap/>
            <w:vAlign w:val="bottom"/>
            <w:hideMark/>
          </w:tcPr>
          <w:p w:rsidR="00BC48FB" w:rsidRPr="00BC48FB" w:rsidRDefault="00BC48FB" w:rsidP="00BC48FB">
            <w:pPr>
              <w:spacing w:after="0" w:line="240" w:lineRule="auto"/>
              <w:rPr>
                <w:rFonts w:ascii="Times New Roman" w:eastAsia="Times New Roman" w:hAnsi="Times New Roman" w:cs="Times New Roman"/>
                <w:color w:val="000000"/>
                <w:lang w:eastAsia="ru-RU"/>
              </w:rPr>
            </w:pPr>
            <w:proofErr w:type="spellStart"/>
            <w:r w:rsidRPr="00BC48FB">
              <w:rPr>
                <w:rFonts w:ascii="Times New Roman" w:eastAsia="Times New Roman" w:hAnsi="Times New Roman" w:cs="Times New Roman"/>
                <w:color w:val="000000"/>
                <w:lang w:eastAsia="ru-RU"/>
              </w:rPr>
              <w:t>Оповещатель</w:t>
            </w:r>
            <w:proofErr w:type="spellEnd"/>
            <w:r w:rsidRPr="00BC48FB">
              <w:rPr>
                <w:rFonts w:ascii="Times New Roman" w:eastAsia="Times New Roman" w:hAnsi="Times New Roman" w:cs="Times New Roman"/>
                <w:color w:val="000000"/>
                <w:lang w:eastAsia="ru-RU"/>
              </w:rPr>
              <w:t xml:space="preserve"> охранно-пожарный звуковой</w:t>
            </w:r>
          </w:p>
        </w:tc>
        <w:tc>
          <w:tcPr>
            <w:tcW w:w="1052" w:type="dxa"/>
            <w:tcBorders>
              <w:top w:val="nil"/>
              <w:left w:val="nil"/>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шт.</w:t>
            </w:r>
          </w:p>
        </w:tc>
        <w:tc>
          <w:tcPr>
            <w:tcW w:w="1072" w:type="dxa"/>
            <w:tcBorders>
              <w:top w:val="nil"/>
              <w:left w:val="nil"/>
              <w:bottom w:val="single" w:sz="4" w:space="0" w:color="auto"/>
              <w:right w:val="single" w:sz="4" w:space="0" w:color="auto"/>
            </w:tcBorders>
            <w:shd w:val="clear" w:color="000000" w:fill="D8E4BC"/>
            <w:noWrap/>
            <w:vAlign w:val="bottom"/>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33</w:t>
            </w:r>
          </w:p>
        </w:tc>
      </w:tr>
      <w:tr w:rsidR="00BC48FB" w:rsidRPr="00BC48FB" w:rsidTr="00BC48FB">
        <w:trPr>
          <w:trHeight w:val="300"/>
        </w:trPr>
        <w:tc>
          <w:tcPr>
            <w:tcW w:w="811" w:type="dxa"/>
            <w:tcBorders>
              <w:top w:val="nil"/>
              <w:left w:val="single" w:sz="4" w:space="0" w:color="auto"/>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1.2.43</w:t>
            </w:r>
          </w:p>
        </w:tc>
        <w:tc>
          <w:tcPr>
            <w:tcW w:w="6485" w:type="dxa"/>
            <w:tcBorders>
              <w:top w:val="nil"/>
              <w:left w:val="nil"/>
              <w:bottom w:val="single" w:sz="4" w:space="0" w:color="auto"/>
              <w:right w:val="single" w:sz="4" w:space="0" w:color="auto"/>
            </w:tcBorders>
            <w:shd w:val="clear" w:color="auto" w:fill="auto"/>
            <w:noWrap/>
            <w:vAlign w:val="bottom"/>
            <w:hideMark/>
          </w:tcPr>
          <w:p w:rsidR="00BC48FB" w:rsidRPr="00BC48FB" w:rsidRDefault="00BC48FB" w:rsidP="00BC48FB">
            <w:pPr>
              <w:spacing w:after="0" w:line="240" w:lineRule="auto"/>
              <w:rPr>
                <w:rFonts w:ascii="Times New Roman" w:eastAsia="Times New Roman" w:hAnsi="Times New Roman" w:cs="Times New Roman"/>
                <w:color w:val="000000"/>
                <w:lang w:eastAsia="ru-RU"/>
              </w:rPr>
            </w:pPr>
            <w:proofErr w:type="spellStart"/>
            <w:r w:rsidRPr="00BC48FB">
              <w:rPr>
                <w:rFonts w:ascii="Times New Roman" w:eastAsia="Times New Roman" w:hAnsi="Times New Roman" w:cs="Times New Roman"/>
                <w:color w:val="000000"/>
                <w:lang w:eastAsia="ru-RU"/>
              </w:rPr>
              <w:t>Оповещатель</w:t>
            </w:r>
            <w:proofErr w:type="spellEnd"/>
            <w:r w:rsidRPr="00BC48FB">
              <w:rPr>
                <w:rFonts w:ascii="Times New Roman" w:eastAsia="Times New Roman" w:hAnsi="Times New Roman" w:cs="Times New Roman"/>
                <w:color w:val="000000"/>
                <w:lang w:eastAsia="ru-RU"/>
              </w:rPr>
              <w:t xml:space="preserve"> охранно-пожарный комбинированный</w:t>
            </w:r>
          </w:p>
        </w:tc>
        <w:tc>
          <w:tcPr>
            <w:tcW w:w="1052" w:type="dxa"/>
            <w:tcBorders>
              <w:top w:val="nil"/>
              <w:left w:val="nil"/>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шт.</w:t>
            </w:r>
          </w:p>
        </w:tc>
        <w:tc>
          <w:tcPr>
            <w:tcW w:w="1072" w:type="dxa"/>
            <w:tcBorders>
              <w:top w:val="nil"/>
              <w:left w:val="nil"/>
              <w:bottom w:val="single" w:sz="4" w:space="0" w:color="auto"/>
              <w:right w:val="single" w:sz="4" w:space="0" w:color="auto"/>
            </w:tcBorders>
            <w:shd w:val="clear" w:color="000000" w:fill="D8E4BC"/>
            <w:noWrap/>
            <w:vAlign w:val="bottom"/>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10</w:t>
            </w:r>
          </w:p>
        </w:tc>
      </w:tr>
      <w:tr w:rsidR="00BC48FB" w:rsidRPr="00BC48FB" w:rsidTr="00BC48FB">
        <w:trPr>
          <w:trHeight w:val="300"/>
        </w:trPr>
        <w:tc>
          <w:tcPr>
            <w:tcW w:w="811" w:type="dxa"/>
            <w:tcBorders>
              <w:top w:val="nil"/>
              <w:left w:val="single" w:sz="4" w:space="0" w:color="auto"/>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1.2.44</w:t>
            </w:r>
          </w:p>
        </w:tc>
        <w:tc>
          <w:tcPr>
            <w:tcW w:w="6485" w:type="dxa"/>
            <w:tcBorders>
              <w:top w:val="nil"/>
              <w:left w:val="nil"/>
              <w:bottom w:val="single" w:sz="4" w:space="0" w:color="auto"/>
              <w:right w:val="single" w:sz="4" w:space="0" w:color="auto"/>
            </w:tcBorders>
            <w:shd w:val="clear" w:color="auto" w:fill="auto"/>
            <w:noWrap/>
            <w:vAlign w:val="bottom"/>
            <w:hideMark/>
          </w:tcPr>
          <w:p w:rsidR="00BC48FB" w:rsidRPr="00BC48FB" w:rsidRDefault="00BC48FB" w:rsidP="00BC48FB">
            <w:pPr>
              <w:spacing w:after="0" w:line="240" w:lineRule="auto"/>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Прибор приемно-контрольный охранно-пожарный</w:t>
            </w:r>
          </w:p>
        </w:tc>
        <w:tc>
          <w:tcPr>
            <w:tcW w:w="1052" w:type="dxa"/>
            <w:tcBorders>
              <w:top w:val="nil"/>
              <w:left w:val="nil"/>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шт.</w:t>
            </w:r>
          </w:p>
        </w:tc>
        <w:tc>
          <w:tcPr>
            <w:tcW w:w="1072" w:type="dxa"/>
            <w:tcBorders>
              <w:top w:val="nil"/>
              <w:left w:val="nil"/>
              <w:bottom w:val="single" w:sz="4" w:space="0" w:color="auto"/>
              <w:right w:val="single" w:sz="4" w:space="0" w:color="auto"/>
            </w:tcBorders>
            <w:shd w:val="clear" w:color="000000" w:fill="D8E4BC"/>
            <w:noWrap/>
            <w:vAlign w:val="bottom"/>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29</w:t>
            </w:r>
          </w:p>
        </w:tc>
      </w:tr>
      <w:tr w:rsidR="00BC48FB" w:rsidRPr="00BC48FB" w:rsidTr="00BC48FB">
        <w:trPr>
          <w:trHeight w:val="300"/>
        </w:trPr>
        <w:tc>
          <w:tcPr>
            <w:tcW w:w="811" w:type="dxa"/>
            <w:tcBorders>
              <w:top w:val="nil"/>
              <w:left w:val="single" w:sz="4" w:space="0" w:color="auto"/>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1.2.45</w:t>
            </w:r>
          </w:p>
        </w:tc>
        <w:tc>
          <w:tcPr>
            <w:tcW w:w="6485" w:type="dxa"/>
            <w:tcBorders>
              <w:top w:val="nil"/>
              <w:left w:val="nil"/>
              <w:bottom w:val="single" w:sz="4" w:space="0" w:color="auto"/>
              <w:right w:val="single" w:sz="4" w:space="0" w:color="auto"/>
            </w:tcBorders>
            <w:shd w:val="clear" w:color="auto" w:fill="auto"/>
            <w:noWrap/>
            <w:vAlign w:val="bottom"/>
            <w:hideMark/>
          </w:tcPr>
          <w:p w:rsidR="00BC48FB" w:rsidRPr="00BC48FB" w:rsidRDefault="00BC48FB" w:rsidP="00BC48FB">
            <w:pPr>
              <w:spacing w:after="0" w:line="240" w:lineRule="auto"/>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Прожектор уличный 150 ВТ</w:t>
            </w:r>
          </w:p>
        </w:tc>
        <w:tc>
          <w:tcPr>
            <w:tcW w:w="1052" w:type="dxa"/>
            <w:tcBorders>
              <w:top w:val="nil"/>
              <w:left w:val="nil"/>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шт.</w:t>
            </w:r>
          </w:p>
        </w:tc>
        <w:tc>
          <w:tcPr>
            <w:tcW w:w="1072" w:type="dxa"/>
            <w:tcBorders>
              <w:top w:val="nil"/>
              <w:left w:val="nil"/>
              <w:bottom w:val="single" w:sz="4" w:space="0" w:color="auto"/>
              <w:right w:val="single" w:sz="4" w:space="0" w:color="auto"/>
            </w:tcBorders>
            <w:shd w:val="clear" w:color="000000" w:fill="D8E4BC"/>
            <w:noWrap/>
            <w:vAlign w:val="bottom"/>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6</w:t>
            </w:r>
          </w:p>
        </w:tc>
      </w:tr>
      <w:tr w:rsidR="00BC48FB" w:rsidRPr="00BC48FB" w:rsidTr="00BC48FB">
        <w:trPr>
          <w:trHeight w:val="300"/>
        </w:trPr>
        <w:tc>
          <w:tcPr>
            <w:tcW w:w="811" w:type="dxa"/>
            <w:tcBorders>
              <w:top w:val="nil"/>
              <w:left w:val="single" w:sz="4" w:space="0" w:color="auto"/>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1.2.46</w:t>
            </w:r>
          </w:p>
        </w:tc>
        <w:tc>
          <w:tcPr>
            <w:tcW w:w="6485" w:type="dxa"/>
            <w:tcBorders>
              <w:top w:val="nil"/>
              <w:left w:val="nil"/>
              <w:bottom w:val="single" w:sz="4" w:space="0" w:color="auto"/>
              <w:right w:val="single" w:sz="4" w:space="0" w:color="auto"/>
            </w:tcBorders>
            <w:shd w:val="clear" w:color="auto" w:fill="auto"/>
            <w:noWrap/>
            <w:vAlign w:val="bottom"/>
            <w:hideMark/>
          </w:tcPr>
          <w:p w:rsidR="00BC48FB" w:rsidRPr="00BC48FB" w:rsidRDefault="00BC48FB" w:rsidP="00BC48FB">
            <w:pPr>
              <w:spacing w:after="0" w:line="240" w:lineRule="auto"/>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Прожектор уличный 250 ВТ</w:t>
            </w:r>
          </w:p>
        </w:tc>
        <w:tc>
          <w:tcPr>
            <w:tcW w:w="1052" w:type="dxa"/>
            <w:tcBorders>
              <w:top w:val="nil"/>
              <w:left w:val="nil"/>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шт.</w:t>
            </w:r>
          </w:p>
        </w:tc>
        <w:tc>
          <w:tcPr>
            <w:tcW w:w="1072" w:type="dxa"/>
            <w:tcBorders>
              <w:top w:val="nil"/>
              <w:left w:val="nil"/>
              <w:bottom w:val="single" w:sz="4" w:space="0" w:color="auto"/>
              <w:right w:val="single" w:sz="4" w:space="0" w:color="auto"/>
            </w:tcBorders>
            <w:shd w:val="clear" w:color="000000" w:fill="D8E4BC"/>
            <w:noWrap/>
            <w:vAlign w:val="bottom"/>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26</w:t>
            </w:r>
          </w:p>
        </w:tc>
      </w:tr>
      <w:tr w:rsidR="00BC48FB" w:rsidRPr="00BC48FB" w:rsidTr="00BC48FB">
        <w:trPr>
          <w:trHeight w:val="300"/>
        </w:trPr>
        <w:tc>
          <w:tcPr>
            <w:tcW w:w="811" w:type="dxa"/>
            <w:tcBorders>
              <w:top w:val="nil"/>
              <w:left w:val="single" w:sz="4" w:space="0" w:color="auto"/>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1.2.47</w:t>
            </w:r>
          </w:p>
        </w:tc>
        <w:tc>
          <w:tcPr>
            <w:tcW w:w="6485" w:type="dxa"/>
            <w:tcBorders>
              <w:top w:val="nil"/>
              <w:left w:val="nil"/>
              <w:bottom w:val="single" w:sz="4" w:space="0" w:color="auto"/>
              <w:right w:val="single" w:sz="4" w:space="0" w:color="auto"/>
            </w:tcBorders>
            <w:shd w:val="clear" w:color="auto" w:fill="auto"/>
            <w:noWrap/>
            <w:vAlign w:val="bottom"/>
            <w:hideMark/>
          </w:tcPr>
          <w:p w:rsidR="00BC48FB" w:rsidRPr="00BC48FB" w:rsidRDefault="00BC48FB" w:rsidP="00BC48FB">
            <w:pPr>
              <w:spacing w:after="0" w:line="240" w:lineRule="auto"/>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Прожектор уличный светодиодный</w:t>
            </w:r>
          </w:p>
        </w:tc>
        <w:tc>
          <w:tcPr>
            <w:tcW w:w="1052" w:type="dxa"/>
            <w:tcBorders>
              <w:top w:val="nil"/>
              <w:left w:val="nil"/>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шт.</w:t>
            </w:r>
          </w:p>
        </w:tc>
        <w:tc>
          <w:tcPr>
            <w:tcW w:w="1072" w:type="dxa"/>
            <w:tcBorders>
              <w:top w:val="nil"/>
              <w:left w:val="nil"/>
              <w:bottom w:val="single" w:sz="4" w:space="0" w:color="auto"/>
              <w:right w:val="single" w:sz="4" w:space="0" w:color="auto"/>
            </w:tcBorders>
            <w:shd w:val="clear" w:color="000000" w:fill="D8E4BC"/>
            <w:noWrap/>
            <w:vAlign w:val="bottom"/>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26</w:t>
            </w:r>
          </w:p>
        </w:tc>
      </w:tr>
      <w:tr w:rsidR="00BC48FB" w:rsidRPr="00BC48FB" w:rsidTr="00BC48FB">
        <w:trPr>
          <w:trHeight w:val="300"/>
        </w:trPr>
        <w:tc>
          <w:tcPr>
            <w:tcW w:w="811" w:type="dxa"/>
            <w:tcBorders>
              <w:top w:val="nil"/>
              <w:left w:val="single" w:sz="4" w:space="0" w:color="auto"/>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1.2.48</w:t>
            </w:r>
          </w:p>
        </w:tc>
        <w:tc>
          <w:tcPr>
            <w:tcW w:w="6485" w:type="dxa"/>
            <w:tcBorders>
              <w:top w:val="nil"/>
              <w:left w:val="nil"/>
              <w:bottom w:val="single" w:sz="4" w:space="0" w:color="auto"/>
              <w:right w:val="single" w:sz="4" w:space="0" w:color="auto"/>
            </w:tcBorders>
            <w:shd w:val="clear" w:color="auto" w:fill="auto"/>
            <w:noWrap/>
            <w:vAlign w:val="bottom"/>
            <w:hideMark/>
          </w:tcPr>
          <w:p w:rsidR="00BC48FB" w:rsidRPr="00BC48FB" w:rsidRDefault="00BC48FB" w:rsidP="00BC48FB">
            <w:pPr>
              <w:spacing w:after="0" w:line="240" w:lineRule="auto"/>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 xml:space="preserve">Рабочая Станция АРМ бюро пропусков </w:t>
            </w:r>
          </w:p>
        </w:tc>
        <w:tc>
          <w:tcPr>
            <w:tcW w:w="1052" w:type="dxa"/>
            <w:tcBorders>
              <w:top w:val="nil"/>
              <w:left w:val="nil"/>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proofErr w:type="spellStart"/>
            <w:r w:rsidRPr="00BC48FB">
              <w:rPr>
                <w:rFonts w:ascii="Times New Roman" w:eastAsia="Times New Roman" w:hAnsi="Times New Roman" w:cs="Times New Roman"/>
                <w:color w:val="000000"/>
                <w:lang w:eastAsia="ru-RU"/>
              </w:rPr>
              <w:t>кт</w:t>
            </w:r>
            <w:proofErr w:type="spellEnd"/>
            <w:r w:rsidRPr="00BC48FB">
              <w:rPr>
                <w:rFonts w:ascii="Times New Roman" w:eastAsia="Times New Roman" w:hAnsi="Times New Roman" w:cs="Times New Roman"/>
                <w:color w:val="000000"/>
                <w:lang w:eastAsia="ru-RU"/>
              </w:rPr>
              <w:t>.</w:t>
            </w:r>
          </w:p>
        </w:tc>
        <w:tc>
          <w:tcPr>
            <w:tcW w:w="1072" w:type="dxa"/>
            <w:tcBorders>
              <w:top w:val="nil"/>
              <w:left w:val="nil"/>
              <w:bottom w:val="single" w:sz="4" w:space="0" w:color="auto"/>
              <w:right w:val="single" w:sz="4" w:space="0" w:color="auto"/>
            </w:tcBorders>
            <w:shd w:val="clear" w:color="000000" w:fill="D8E4BC"/>
            <w:noWrap/>
            <w:vAlign w:val="bottom"/>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4</w:t>
            </w:r>
          </w:p>
        </w:tc>
      </w:tr>
      <w:tr w:rsidR="00BC48FB" w:rsidRPr="00BC48FB" w:rsidTr="00BC48FB">
        <w:trPr>
          <w:trHeight w:val="300"/>
        </w:trPr>
        <w:tc>
          <w:tcPr>
            <w:tcW w:w="811" w:type="dxa"/>
            <w:tcBorders>
              <w:top w:val="nil"/>
              <w:left w:val="single" w:sz="4" w:space="0" w:color="auto"/>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1.2.49</w:t>
            </w:r>
          </w:p>
        </w:tc>
        <w:tc>
          <w:tcPr>
            <w:tcW w:w="6485" w:type="dxa"/>
            <w:tcBorders>
              <w:top w:val="nil"/>
              <w:left w:val="nil"/>
              <w:bottom w:val="single" w:sz="4" w:space="0" w:color="auto"/>
              <w:right w:val="single" w:sz="4" w:space="0" w:color="auto"/>
            </w:tcBorders>
            <w:shd w:val="clear" w:color="auto" w:fill="auto"/>
            <w:noWrap/>
            <w:vAlign w:val="bottom"/>
            <w:hideMark/>
          </w:tcPr>
          <w:p w:rsidR="00BC48FB" w:rsidRPr="00BC48FB" w:rsidRDefault="00BC48FB" w:rsidP="00BC48FB">
            <w:pPr>
              <w:spacing w:after="0" w:line="240" w:lineRule="auto"/>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Рабочая Станция АРМ оператора</w:t>
            </w:r>
          </w:p>
        </w:tc>
        <w:tc>
          <w:tcPr>
            <w:tcW w:w="1052" w:type="dxa"/>
            <w:tcBorders>
              <w:top w:val="nil"/>
              <w:left w:val="nil"/>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proofErr w:type="spellStart"/>
            <w:r w:rsidRPr="00BC48FB">
              <w:rPr>
                <w:rFonts w:ascii="Times New Roman" w:eastAsia="Times New Roman" w:hAnsi="Times New Roman" w:cs="Times New Roman"/>
                <w:color w:val="000000"/>
                <w:lang w:eastAsia="ru-RU"/>
              </w:rPr>
              <w:t>кт</w:t>
            </w:r>
            <w:proofErr w:type="spellEnd"/>
            <w:r w:rsidRPr="00BC48FB">
              <w:rPr>
                <w:rFonts w:ascii="Times New Roman" w:eastAsia="Times New Roman" w:hAnsi="Times New Roman" w:cs="Times New Roman"/>
                <w:color w:val="000000"/>
                <w:lang w:eastAsia="ru-RU"/>
              </w:rPr>
              <w:t>.</w:t>
            </w:r>
          </w:p>
        </w:tc>
        <w:tc>
          <w:tcPr>
            <w:tcW w:w="1072" w:type="dxa"/>
            <w:tcBorders>
              <w:top w:val="nil"/>
              <w:left w:val="nil"/>
              <w:bottom w:val="single" w:sz="4" w:space="0" w:color="auto"/>
              <w:right w:val="single" w:sz="4" w:space="0" w:color="auto"/>
            </w:tcBorders>
            <w:shd w:val="clear" w:color="000000" w:fill="D8E4BC"/>
            <w:noWrap/>
            <w:vAlign w:val="bottom"/>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3</w:t>
            </w:r>
          </w:p>
        </w:tc>
      </w:tr>
      <w:tr w:rsidR="00BC48FB" w:rsidRPr="00BC48FB" w:rsidTr="00BC48FB">
        <w:trPr>
          <w:trHeight w:val="300"/>
        </w:trPr>
        <w:tc>
          <w:tcPr>
            <w:tcW w:w="811" w:type="dxa"/>
            <w:tcBorders>
              <w:top w:val="nil"/>
              <w:left w:val="single" w:sz="4" w:space="0" w:color="auto"/>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1.2.50</w:t>
            </w:r>
          </w:p>
        </w:tc>
        <w:tc>
          <w:tcPr>
            <w:tcW w:w="6485" w:type="dxa"/>
            <w:tcBorders>
              <w:top w:val="nil"/>
              <w:left w:val="nil"/>
              <w:bottom w:val="single" w:sz="4" w:space="0" w:color="auto"/>
              <w:right w:val="single" w:sz="4" w:space="0" w:color="auto"/>
            </w:tcBorders>
            <w:shd w:val="clear" w:color="auto" w:fill="auto"/>
            <w:noWrap/>
            <w:vAlign w:val="bottom"/>
            <w:hideMark/>
          </w:tcPr>
          <w:p w:rsidR="00BC48FB" w:rsidRPr="00BC48FB" w:rsidRDefault="00BC48FB" w:rsidP="00BC48FB">
            <w:pPr>
              <w:spacing w:after="0" w:line="240" w:lineRule="auto"/>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 xml:space="preserve">Рабочая Станция АРМ оператора </w:t>
            </w:r>
          </w:p>
        </w:tc>
        <w:tc>
          <w:tcPr>
            <w:tcW w:w="1052" w:type="dxa"/>
            <w:tcBorders>
              <w:top w:val="nil"/>
              <w:left w:val="nil"/>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proofErr w:type="spellStart"/>
            <w:r w:rsidRPr="00BC48FB">
              <w:rPr>
                <w:rFonts w:ascii="Times New Roman" w:eastAsia="Times New Roman" w:hAnsi="Times New Roman" w:cs="Times New Roman"/>
                <w:color w:val="000000"/>
                <w:lang w:eastAsia="ru-RU"/>
              </w:rPr>
              <w:t>кт</w:t>
            </w:r>
            <w:proofErr w:type="spellEnd"/>
            <w:r w:rsidRPr="00BC48FB">
              <w:rPr>
                <w:rFonts w:ascii="Times New Roman" w:eastAsia="Times New Roman" w:hAnsi="Times New Roman" w:cs="Times New Roman"/>
                <w:color w:val="000000"/>
                <w:lang w:eastAsia="ru-RU"/>
              </w:rPr>
              <w:t>.</w:t>
            </w:r>
          </w:p>
        </w:tc>
        <w:tc>
          <w:tcPr>
            <w:tcW w:w="1072" w:type="dxa"/>
            <w:tcBorders>
              <w:top w:val="nil"/>
              <w:left w:val="nil"/>
              <w:bottom w:val="single" w:sz="4" w:space="0" w:color="auto"/>
              <w:right w:val="single" w:sz="4" w:space="0" w:color="auto"/>
            </w:tcBorders>
            <w:shd w:val="clear" w:color="000000" w:fill="D8E4BC"/>
            <w:noWrap/>
            <w:vAlign w:val="bottom"/>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13</w:t>
            </w:r>
          </w:p>
        </w:tc>
      </w:tr>
      <w:tr w:rsidR="00BC48FB" w:rsidRPr="00BC48FB" w:rsidTr="00BC48FB">
        <w:trPr>
          <w:trHeight w:val="300"/>
        </w:trPr>
        <w:tc>
          <w:tcPr>
            <w:tcW w:w="811" w:type="dxa"/>
            <w:tcBorders>
              <w:top w:val="nil"/>
              <w:left w:val="single" w:sz="4" w:space="0" w:color="auto"/>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1.2.51</w:t>
            </w:r>
          </w:p>
        </w:tc>
        <w:tc>
          <w:tcPr>
            <w:tcW w:w="6485" w:type="dxa"/>
            <w:tcBorders>
              <w:top w:val="nil"/>
              <w:left w:val="nil"/>
              <w:bottom w:val="single" w:sz="4" w:space="0" w:color="auto"/>
              <w:right w:val="single" w:sz="4" w:space="0" w:color="auto"/>
            </w:tcBorders>
            <w:shd w:val="clear" w:color="auto" w:fill="auto"/>
            <w:noWrap/>
            <w:vAlign w:val="bottom"/>
            <w:hideMark/>
          </w:tcPr>
          <w:p w:rsidR="00BC48FB" w:rsidRPr="00BC48FB" w:rsidRDefault="00BC48FB" w:rsidP="00BC48FB">
            <w:pPr>
              <w:spacing w:after="0" w:line="240" w:lineRule="auto"/>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Сервер СКУД, ОС (основной и резервный)</w:t>
            </w:r>
          </w:p>
        </w:tc>
        <w:tc>
          <w:tcPr>
            <w:tcW w:w="1052" w:type="dxa"/>
            <w:tcBorders>
              <w:top w:val="nil"/>
              <w:left w:val="nil"/>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шт.</w:t>
            </w:r>
          </w:p>
        </w:tc>
        <w:tc>
          <w:tcPr>
            <w:tcW w:w="1072" w:type="dxa"/>
            <w:tcBorders>
              <w:top w:val="nil"/>
              <w:left w:val="nil"/>
              <w:bottom w:val="single" w:sz="4" w:space="0" w:color="auto"/>
              <w:right w:val="single" w:sz="4" w:space="0" w:color="auto"/>
            </w:tcBorders>
            <w:shd w:val="clear" w:color="000000" w:fill="D8E4BC"/>
            <w:noWrap/>
            <w:vAlign w:val="bottom"/>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2</w:t>
            </w:r>
          </w:p>
        </w:tc>
      </w:tr>
      <w:tr w:rsidR="00BC48FB" w:rsidRPr="00BC48FB" w:rsidTr="00BC48FB">
        <w:trPr>
          <w:trHeight w:val="1500"/>
        </w:trPr>
        <w:tc>
          <w:tcPr>
            <w:tcW w:w="811" w:type="dxa"/>
            <w:tcBorders>
              <w:top w:val="nil"/>
              <w:left w:val="single" w:sz="4" w:space="0" w:color="auto"/>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1.2.52</w:t>
            </w:r>
          </w:p>
        </w:tc>
        <w:tc>
          <w:tcPr>
            <w:tcW w:w="6485" w:type="dxa"/>
            <w:tcBorders>
              <w:top w:val="nil"/>
              <w:left w:val="nil"/>
              <w:bottom w:val="single" w:sz="4" w:space="0" w:color="auto"/>
              <w:right w:val="single" w:sz="4" w:space="0" w:color="auto"/>
            </w:tcBorders>
            <w:shd w:val="clear" w:color="auto" w:fill="auto"/>
            <w:vAlign w:val="bottom"/>
            <w:hideMark/>
          </w:tcPr>
          <w:p w:rsidR="00BC48FB" w:rsidRPr="00BC48FB" w:rsidRDefault="00BC48FB" w:rsidP="00BC48FB">
            <w:pPr>
              <w:spacing w:after="0" w:line="240" w:lineRule="auto"/>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Сетевой контроллер на одну точку прохода, RS-485, Входы: RTE (запрос на выход), DC (геркон двери), внешний датчик. 32000 ключей, функция охраны, "</w:t>
            </w:r>
            <w:proofErr w:type="spellStart"/>
            <w:r w:rsidRPr="00BC48FB">
              <w:rPr>
                <w:rFonts w:ascii="Times New Roman" w:eastAsia="Times New Roman" w:hAnsi="Times New Roman" w:cs="Times New Roman"/>
                <w:color w:val="000000"/>
                <w:lang w:eastAsia="ru-RU"/>
              </w:rPr>
              <w:t>Antipassback</w:t>
            </w:r>
            <w:proofErr w:type="spellEnd"/>
            <w:r w:rsidRPr="00BC48FB">
              <w:rPr>
                <w:rFonts w:ascii="Times New Roman" w:eastAsia="Times New Roman" w:hAnsi="Times New Roman" w:cs="Times New Roman"/>
                <w:color w:val="000000"/>
                <w:lang w:eastAsia="ru-RU"/>
              </w:rPr>
              <w:t>", одно /двухсторонний проход, в корпусе с БП</w:t>
            </w:r>
          </w:p>
        </w:tc>
        <w:tc>
          <w:tcPr>
            <w:tcW w:w="1052" w:type="dxa"/>
            <w:tcBorders>
              <w:top w:val="nil"/>
              <w:left w:val="nil"/>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шт.</w:t>
            </w:r>
          </w:p>
        </w:tc>
        <w:tc>
          <w:tcPr>
            <w:tcW w:w="1072" w:type="dxa"/>
            <w:tcBorders>
              <w:top w:val="nil"/>
              <w:left w:val="nil"/>
              <w:bottom w:val="single" w:sz="4" w:space="0" w:color="auto"/>
              <w:right w:val="single" w:sz="4" w:space="0" w:color="auto"/>
            </w:tcBorders>
            <w:shd w:val="clear" w:color="000000" w:fill="D8E4BC"/>
            <w:noWrap/>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30</w:t>
            </w:r>
          </w:p>
        </w:tc>
      </w:tr>
      <w:tr w:rsidR="00BC48FB" w:rsidRPr="00BC48FB" w:rsidTr="00BC48FB">
        <w:trPr>
          <w:trHeight w:val="1500"/>
        </w:trPr>
        <w:tc>
          <w:tcPr>
            <w:tcW w:w="811" w:type="dxa"/>
            <w:tcBorders>
              <w:top w:val="nil"/>
              <w:left w:val="single" w:sz="4" w:space="0" w:color="auto"/>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1.2.53</w:t>
            </w:r>
          </w:p>
        </w:tc>
        <w:tc>
          <w:tcPr>
            <w:tcW w:w="6485" w:type="dxa"/>
            <w:tcBorders>
              <w:top w:val="nil"/>
              <w:left w:val="nil"/>
              <w:bottom w:val="single" w:sz="4" w:space="0" w:color="auto"/>
              <w:right w:val="single" w:sz="4" w:space="0" w:color="auto"/>
            </w:tcBorders>
            <w:shd w:val="clear" w:color="auto" w:fill="auto"/>
            <w:vAlign w:val="bottom"/>
            <w:hideMark/>
          </w:tcPr>
          <w:p w:rsidR="00BC48FB" w:rsidRPr="00BC48FB" w:rsidRDefault="00BC48FB" w:rsidP="00BC48FB">
            <w:pPr>
              <w:spacing w:after="0" w:line="240" w:lineRule="auto"/>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Сетевой контроллер на одну точку прохода, RS-485, Входы: RTE (запрос на выход), DC (геркон двери), внешний датчик. 5000 ключей, функция охраны, "</w:t>
            </w:r>
            <w:proofErr w:type="spellStart"/>
            <w:r w:rsidRPr="00BC48FB">
              <w:rPr>
                <w:rFonts w:ascii="Times New Roman" w:eastAsia="Times New Roman" w:hAnsi="Times New Roman" w:cs="Times New Roman"/>
                <w:color w:val="000000"/>
                <w:lang w:eastAsia="ru-RU"/>
              </w:rPr>
              <w:t>Antipassback</w:t>
            </w:r>
            <w:proofErr w:type="spellEnd"/>
            <w:r w:rsidRPr="00BC48FB">
              <w:rPr>
                <w:rFonts w:ascii="Times New Roman" w:eastAsia="Times New Roman" w:hAnsi="Times New Roman" w:cs="Times New Roman"/>
                <w:color w:val="000000"/>
                <w:lang w:eastAsia="ru-RU"/>
              </w:rPr>
              <w:t>", одно /двухсторонний проход, в корпусе с БП</w:t>
            </w:r>
          </w:p>
        </w:tc>
        <w:tc>
          <w:tcPr>
            <w:tcW w:w="1052" w:type="dxa"/>
            <w:tcBorders>
              <w:top w:val="nil"/>
              <w:left w:val="nil"/>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шт.</w:t>
            </w:r>
          </w:p>
        </w:tc>
        <w:tc>
          <w:tcPr>
            <w:tcW w:w="1072" w:type="dxa"/>
            <w:tcBorders>
              <w:top w:val="nil"/>
              <w:left w:val="nil"/>
              <w:bottom w:val="single" w:sz="4" w:space="0" w:color="auto"/>
              <w:right w:val="single" w:sz="4" w:space="0" w:color="auto"/>
            </w:tcBorders>
            <w:shd w:val="clear" w:color="000000" w:fill="D8E4BC"/>
            <w:noWrap/>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15</w:t>
            </w:r>
          </w:p>
        </w:tc>
      </w:tr>
      <w:tr w:rsidR="00BC48FB" w:rsidRPr="00BC48FB" w:rsidTr="00BC48FB">
        <w:trPr>
          <w:trHeight w:val="1200"/>
        </w:trPr>
        <w:tc>
          <w:tcPr>
            <w:tcW w:w="811" w:type="dxa"/>
            <w:tcBorders>
              <w:top w:val="nil"/>
              <w:left w:val="single" w:sz="4" w:space="0" w:color="auto"/>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1.2.54</w:t>
            </w:r>
          </w:p>
        </w:tc>
        <w:tc>
          <w:tcPr>
            <w:tcW w:w="6485" w:type="dxa"/>
            <w:tcBorders>
              <w:top w:val="nil"/>
              <w:left w:val="nil"/>
              <w:bottom w:val="single" w:sz="4" w:space="0" w:color="auto"/>
              <w:right w:val="single" w:sz="4" w:space="0" w:color="auto"/>
            </w:tcBorders>
            <w:shd w:val="clear" w:color="auto" w:fill="auto"/>
            <w:vAlign w:val="bottom"/>
            <w:hideMark/>
          </w:tcPr>
          <w:p w:rsidR="00BC48FB" w:rsidRPr="00BC48FB" w:rsidRDefault="00BC48FB" w:rsidP="00BC48FB">
            <w:pPr>
              <w:spacing w:after="0" w:line="240" w:lineRule="auto"/>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 xml:space="preserve">Сетевой контроллер на одну точку прохода, два считывателя, 102000пользователей/ 53000 событий, возможно подключения 2-х охранных </w:t>
            </w:r>
            <w:proofErr w:type="spellStart"/>
            <w:r w:rsidRPr="00BC48FB">
              <w:rPr>
                <w:rFonts w:ascii="Times New Roman" w:eastAsia="Times New Roman" w:hAnsi="Times New Roman" w:cs="Times New Roman"/>
                <w:color w:val="000000"/>
                <w:lang w:eastAsia="ru-RU"/>
              </w:rPr>
              <w:t>дачиков</w:t>
            </w:r>
            <w:proofErr w:type="spellEnd"/>
            <w:r w:rsidRPr="00BC48FB">
              <w:rPr>
                <w:rFonts w:ascii="Times New Roman" w:eastAsia="Times New Roman" w:hAnsi="Times New Roman" w:cs="Times New Roman"/>
                <w:color w:val="000000"/>
                <w:lang w:eastAsia="ru-RU"/>
              </w:rPr>
              <w:t>, в корпусе с БП.</w:t>
            </w:r>
          </w:p>
        </w:tc>
        <w:tc>
          <w:tcPr>
            <w:tcW w:w="1052" w:type="dxa"/>
            <w:tcBorders>
              <w:top w:val="nil"/>
              <w:left w:val="nil"/>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шт.</w:t>
            </w:r>
          </w:p>
        </w:tc>
        <w:tc>
          <w:tcPr>
            <w:tcW w:w="1072" w:type="dxa"/>
            <w:tcBorders>
              <w:top w:val="nil"/>
              <w:left w:val="nil"/>
              <w:bottom w:val="single" w:sz="4" w:space="0" w:color="auto"/>
              <w:right w:val="single" w:sz="4" w:space="0" w:color="auto"/>
            </w:tcBorders>
            <w:shd w:val="clear" w:color="000000" w:fill="D8E4BC"/>
            <w:noWrap/>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9</w:t>
            </w:r>
          </w:p>
        </w:tc>
      </w:tr>
      <w:tr w:rsidR="00BC48FB" w:rsidRPr="00BC48FB" w:rsidTr="00BC48FB">
        <w:trPr>
          <w:trHeight w:val="600"/>
        </w:trPr>
        <w:tc>
          <w:tcPr>
            <w:tcW w:w="811" w:type="dxa"/>
            <w:tcBorders>
              <w:top w:val="nil"/>
              <w:left w:val="single" w:sz="4" w:space="0" w:color="auto"/>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1.2.55</w:t>
            </w:r>
          </w:p>
        </w:tc>
        <w:tc>
          <w:tcPr>
            <w:tcW w:w="6485" w:type="dxa"/>
            <w:tcBorders>
              <w:top w:val="nil"/>
              <w:left w:val="nil"/>
              <w:bottom w:val="single" w:sz="4" w:space="0" w:color="auto"/>
              <w:right w:val="single" w:sz="4" w:space="0" w:color="auto"/>
            </w:tcBorders>
            <w:shd w:val="clear" w:color="auto" w:fill="auto"/>
            <w:vAlign w:val="bottom"/>
            <w:hideMark/>
          </w:tcPr>
          <w:p w:rsidR="00BC48FB" w:rsidRPr="00BC48FB" w:rsidRDefault="00BC48FB" w:rsidP="00BC48FB">
            <w:pPr>
              <w:spacing w:after="0" w:line="240" w:lineRule="auto"/>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Сетевой охранный контроллер, 8 шлейфов с возможностью расширения до 16, RS-485, в корпусе с БП</w:t>
            </w:r>
          </w:p>
        </w:tc>
        <w:tc>
          <w:tcPr>
            <w:tcW w:w="1052" w:type="dxa"/>
            <w:tcBorders>
              <w:top w:val="nil"/>
              <w:left w:val="nil"/>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шт.</w:t>
            </w:r>
          </w:p>
        </w:tc>
        <w:tc>
          <w:tcPr>
            <w:tcW w:w="1072" w:type="dxa"/>
            <w:tcBorders>
              <w:top w:val="nil"/>
              <w:left w:val="nil"/>
              <w:bottom w:val="single" w:sz="4" w:space="0" w:color="auto"/>
              <w:right w:val="single" w:sz="4" w:space="0" w:color="auto"/>
            </w:tcBorders>
            <w:shd w:val="clear" w:color="000000" w:fill="D8E4BC"/>
            <w:noWrap/>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13</w:t>
            </w:r>
          </w:p>
        </w:tc>
      </w:tr>
      <w:tr w:rsidR="00BC48FB" w:rsidRPr="00BC48FB" w:rsidTr="00BC48FB">
        <w:trPr>
          <w:trHeight w:val="300"/>
        </w:trPr>
        <w:tc>
          <w:tcPr>
            <w:tcW w:w="811" w:type="dxa"/>
            <w:tcBorders>
              <w:top w:val="nil"/>
              <w:left w:val="single" w:sz="4" w:space="0" w:color="auto"/>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1.2.56</w:t>
            </w:r>
          </w:p>
        </w:tc>
        <w:tc>
          <w:tcPr>
            <w:tcW w:w="6485" w:type="dxa"/>
            <w:tcBorders>
              <w:top w:val="nil"/>
              <w:left w:val="nil"/>
              <w:bottom w:val="single" w:sz="4" w:space="0" w:color="auto"/>
              <w:right w:val="single" w:sz="4" w:space="0" w:color="auto"/>
            </w:tcBorders>
            <w:shd w:val="clear" w:color="auto" w:fill="auto"/>
            <w:vAlign w:val="bottom"/>
            <w:hideMark/>
          </w:tcPr>
          <w:p w:rsidR="00BC48FB" w:rsidRPr="00BC48FB" w:rsidRDefault="00BC48FB" w:rsidP="00BC48FB">
            <w:pPr>
              <w:spacing w:after="0" w:line="240" w:lineRule="auto"/>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Сумеречный выключатель 4-х функциональный 15A</w:t>
            </w:r>
          </w:p>
        </w:tc>
        <w:tc>
          <w:tcPr>
            <w:tcW w:w="1052" w:type="dxa"/>
            <w:tcBorders>
              <w:top w:val="nil"/>
              <w:left w:val="nil"/>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шт.</w:t>
            </w:r>
          </w:p>
        </w:tc>
        <w:tc>
          <w:tcPr>
            <w:tcW w:w="1072" w:type="dxa"/>
            <w:tcBorders>
              <w:top w:val="nil"/>
              <w:left w:val="nil"/>
              <w:bottom w:val="single" w:sz="4" w:space="0" w:color="auto"/>
              <w:right w:val="single" w:sz="4" w:space="0" w:color="auto"/>
            </w:tcBorders>
            <w:shd w:val="clear" w:color="000000" w:fill="D8E4BC"/>
            <w:noWrap/>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10</w:t>
            </w:r>
          </w:p>
        </w:tc>
      </w:tr>
      <w:tr w:rsidR="00BC48FB" w:rsidRPr="00BC48FB" w:rsidTr="00BC48FB">
        <w:trPr>
          <w:trHeight w:val="600"/>
        </w:trPr>
        <w:tc>
          <w:tcPr>
            <w:tcW w:w="811" w:type="dxa"/>
            <w:tcBorders>
              <w:top w:val="nil"/>
              <w:left w:val="single" w:sz="4" w:space="0" w:color="auto"/>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1.2.57</w:t>
            </w:r>
          </w:p>
        </w:tc>
        <w:tc>
          <w:tcPr>
            <w:tcW w:w="6485" w:type="dxa"/>
            <w:tcBorders>
              <w:top w:val="nil"/>
              <w:left w:val="nil"/>
              <w:bottom w:val="single" w:sz="4" w:space="0" w:color="auto"/>
              <w:right w:val="single" w:sz="4" w:space="0" w:color="auto"/>
            </w:tcBorders>
            <w:shd w:val="clear" w:color="auto" w:fill="auto"/>
            <w:vAlign w:val="bottom"/>
            <w:hideMark/>
          </w:tcPr>
          <w:p w:rsidR="00BC48FB" w:rsidRPr="00BC48FB" w:rsidRDefault="00BC48FB" w:rsidP="00BC48FB">
            <w:pPr>
              <w:spacing w:after="0" w:line="240" w:lineRule="auto"/>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 xml:space="preserve">Центральный контроллер сети для подключения контроллеров к сети </w:t>
            </w:r>
            <w:proofErr w:type="spellStart"/>
            <w:r w:rsidRPr="00BC48FB">
              <w:rPr>
                <w:rFonts w:ascii="Times New Roman" w:eastAsia="Times New Roman" w:hAnsi="Times New Roman" w:cs="Times New Roman"/>
                <w:color w:val="000000"/>
                <w:lang w:eastAsia="ru-RU"/>
              </w:rPr>
              <w:t>Ethernet</w:t>
            </w:r>
            <w:proofErr w:type="spellEnd"/>
            <w:r w:rsidRPr="00BC48FB">
              <w:rPr>
                <w:rFonts w:ascii="Times New Roman" w:eastAsia="Times New Roman" w:hAnsi="Times New Roman" w:cs="Times New Roman"/>
                <w:color w:val="000000"/>
                <w:lang w:eastAsia="ru-RU"/>
              </w:rPr>
              <w:t>, 2 канала RS-485</w:t>
            </w:r>
          </w:p>
        </w:tc>
        <w:tc>
          <w:tcPr>
            <w:tcW w:w="1052" w:type="dxa"/>
            <w:tcBorders>
              <w:top w:val="nil"/>
              <w:left w:val="nil"/>
              <w:bottom w:val="single" w:sz="4" w:space="0" w:color="auto"/>
              <w:right w:val="single" w:sz="4" w:space="0" w:color="auto"/>
            </w:tcBorders>
            <w:shd w:val="clear" w:color="auto" w:fill="auto"/>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шт.</w:t>
            </w:r>
          </w:p>
        </w:tc>
        <w:tc>
          <w:tcPr>
            <w:tcW w:w="1072" w:type="dxa"/>
            <w:tcBorders>
              <w:top w:val="nil"/>
              <w:left w:val="nil"/>
              <w:bottom w:val="single" w:sz="4" w:space="0" w:color="auto"/>
              <w:right w:val="single" w:sz="4" w:space="0" w:color="auto"/>
            </w:tcBorders>
            <w:shd w:val="clear" w:color="000000" w:fill="D8E4BC"/>
            <w:noWrap/>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13</w:t>
            </w:r>
          </w:p>
        </w:tc>
      </w:tr>
      <w:tr w:rsidR="00BC48FB" w:rsidRPr="00BC48FB" w:rsidTr="00BC48FB">
        <w:trPr>
          <w:trHeight w:val="300"/>
        </w:trPr>
        <w:tc>
          <w:tcPr>
            <w:tcW w:w="811" w:type="dxa"/>
            <w:tcBorders>
              <w:top w:val="nil"/>
              <w:left w:val="single" w:sz="4" w:space="0" w:color="auto"/>
              <w:bottom w:val="single" w:sz="4" w:space="0" w:color="auto"/>
              <w:right w:val="single" w:sz="4" w:space="0" w:color="auto"/>
            </w:tcBorders>
            <w:shd w:val="clear" w:color="000000" w:fill="C5D9F1"/>
            <w:vAlign w:val="center"/>
            <w:hideMark/>
          </w:tcPr>
          <w:p w:rsidR="00BC48FB" w:rsidRPr="00BC48FB" w:rsidRDefault="00BC48FB" w:rsidP="00BC48FB">
            <w:pPr>
              <w:spacing w:after="0" w:line="240" w:lineRule="auto"/>
              <w:jc w:val="center"/>
              <w:rPr>
                <w:rFonts w:ascii="Times New Roman" w:eastAsia="Times New Roman" w:hAnsi="Times New Roman" w:cs="Times New Roman"/>
                <w:b/>
                <w:bCs/>
                <w:color w:val="000000"/>
                <w:lang w:eastAsia="ru-RU"/>
              </w:rPr>
            </w:pPr>
            <w:r w:rsidRPr="00BC48FB">
              <w:rPr>
                <w:rFonts w:ascii="Times New Roman" w:eastAsia="Times New Roman" w:hAnsi="Times New Roman" w:cs="Times New Roman"/>
                <w:b/>
                <w:bCs/>
                <w:color w:val="000000"/>
                <w:lang w:eastAsia="ru-RU"/>
              </w:rPr>
              <w:t>1.3</w:t>
            </w:r>
          </w:p>
        </w:tc>
        <w:tc>
          <w:tcPr>
            <w:tcW w:w="8609" w:type="dxa"/>
            <w:gridSpan w:val="3"/>
            <w:tcBorders>
              <w:top w:val="single" w:sz="4" w:space="0" w:color="auto"/>
              <w:left w:val="nil"/>
              <w:bottom w:val="single" w:sz="4" w:space="0" w:color="auto"/>
              <w:right w:val="nil"/>
            </w:tcBorders>
            <w:shd w:val="clear" w:color="000000" w:fill="C5D9F1"/>
            <w:noWrap/>
            <w:vAlign w:val="center"/>
            <w:hideMark/>
          </w:tcPr>
          <w:p w:rsidR="00BC48FB" w:rsidRPr="00BC48FB" w:rsidRDefault="00BC48FB" w:rsidP="00BC48FB">
            <w:pPr>
              <w:spacing w:after="0" w:line="240" w:lineRule="auto"/>
              <w:rPr>
                <w:rFonts w:ascii="Times New Roman" w:eastAsia="Times New Roman" w:hAnsi="Times New Roman" w:cs="Times New Roman"/>
                <w:b/>
                <w:bCs/>
                <w:color w:val="000000"/>
                <w:lang w:eastAsia="ru-RU"/>
              </w:rPr>
            </w:pPr>
            <w:r w:rsidRPr="00BC48FB">
              <w:rPr>
                <w:rFonts w:ascii="Times New Roman" w:eastAsia="Times New Roman" w:hAnsi="Times New Roman" w:cs="Times New Roman"/>
                <w:b/>
                <w:bCs/>
                <w:color w:val="000000"/>
                <w:lang w:eastAsia="ru-RU"/>
              </w:rPr>
              <w:t>Дизель генераторы</w:t>
            </w:r>
          </w:p>
        </w:tc>
      </w:tr>
      <w:tr w:rsidR="00BC48FB" w:rsidRPr="00BC48FB" w:rsidTr="00BC48FB">
        <w:trPr>
          <w:trHeight w:val="300"/>
        </w:trPr>
        <w:tc>
          <w:tcPr>
            <w:tcW w:w="811" w:type="dxa"/>
            <w:tcBorders>
              <w:top w:val="nil"/>
              <w:left w:val="single" w:sz="4" w:space="0" w:color="auto"/>
              <w:bottom w:val="single" w:sz="4" w:space="0" w:color="auto"/>
              <w:right w:val="single" w:sz="4" w:space="0" w:color="auto"/>
            </w:tcBorders>
            <w:shd w:val="clear" w:color="000000" w:fill="FFFFFF"/>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1.3.1</w:t>
            </w:r>
          </w:p>
        </w:tc>
        <w:tc>
          <w:tcPr>
            <w:tcW w:w="6485" w:type="dxa"/>
            <w:tcBorders>
              <w:top w:val="nil"/>
              <w:left w:val="nil"/>
              <w:bottom w:val="single" w:sz="4" w:space="0" w:color="auto"/>
              <w:right w:val="single" w:sz="4" w:space="0" w:color="auto"/>
            </w:tcBorders>
            <w:shd w:val="clear" w:color="000000" w:fill="FFFFFF"/>
            <w:vAlign w:val="center"/>
            <w:hideMark/>
          </w:tcPr>
          <w:p w:rsidR="00BC48FB" w:rsidRPr="00BC48FB" w:rsidRDefault="00BC48FB" w:rsidP="00BC48FB">
            <w:pPr>
              <w:spacing w:after="0" w:line="240" w:lineRule="auto"/>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 xml:space="preserve">Дизель генератор </w:t>
            </w:r>
            <w:proofErr w:type="spellStart"/>
            <w:r w:rsidRPr="00BC48FB">
              <w:rPr>
                <w:rFonts w:ascii="Times New Roman" w:eastAsia="Times New Roman" w:hAnsi="Times New Roman" w:cs="Times New Roman"/>
                <w:color w:val="000000"/>
                <w:lang w:eastAsia="ru-RU"/>
              </w:rPr>
              <w:t>Cline</w:t>
            </w:r>
            <w:proofErr w:type="spellEnd"/>
            <w:r w:rsidRPr="00BC48FB">
              <w:rPr>
                <w:rFonts w:ascii="Times New Roman" w:eastAsia="Times New Roman" w:hAnsi="Times New Roman" w:cs="Times New Roman"/>
                <w:color w:val="000000"/>
                <w:lang w:eastAsia="ru-RU"/>
              </w:rPr>
              <w:t xml:space="preserve"> (64 кВт)</w:t>
            </w:r>
          </w:p>
        </w:tc>
        <w:tc>
          <w:tcPr>
            <w:tcW w:w="1052" w:type="dxa"/>
            <w:tcBorders>
              <w:top w:val="nil"/>
              <w:left w:val="nil"/>
              <w:bottom w:val="single" w:sz="4" w:space="0" w:color="auto"/>
              <w:right w:val="single" w:sz="4" w:space="0" w:color="auto"/>
            </w:tcBorders>
            <w:shd w:val="clear" w:color="000000" w:fill="FFFFFF"/>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шт.</w:t>
            </w:r>
          </w:p>
        </w:tc>
        <w:tc>
          <w:tcPr>
            <w:tcW w:w="1072" w:type="dxa"/>
            <w:tcBorders>
              <w:top w:val="nil"/>
              <w:left w:val="nil"/>
              <w:bottom w:val="single" w:sz="4" w:space="0" w:color="auto"/>
              <w:right w:val="single" w:sz="4" w:space="0" w:color="auto"/>
            </w:tcBorders>
            <w:shd w:val="clear" w:color="000000" w:fill="D8E4BC"/>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2</w:t>
            </w:r>
          </w:p>
        </w:tc>
      </w:tr>
      <w:tr w:rsidR="00BC48FB" w:rsidRPr="00BC48FB" w:rsidTr="00BC48FB">
        <w:trPr>
          <w:trHeight w:val="300"/>
        </w:trPr>
        <w:tc>
          <w:tcPr>
            <w:tcW w:w="811" w:type="dxa"/>
            <w:tcBorders>
              <w:top w:val="nil"/>
              <w:left w:val="single" w:sz="4" w:space="0" w:color="auto"/>
              <w:bottom w:val="single" w:sz="4" w:space="0" w:color="auto"/>
              <w:right w:val="single" w:sz="4" w:space="0" w:color="auto"/>
            </w:tcBorders>
            <w:shd w:val="clear" w:color="000000" w:fill="FFFFFF"/>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1.3.2</w:t>
            </w:r>
          </w:p>
        </w:tc>
        <w:tc>
          <w:tcPr>
            <w:tcW w:w="6485" w:type="dxa"/>
            <w:tcBorders>
              <w:top w:val="nil"/>
              <w:left w:val="nil"/>
              <w:bottom w:val="single" w:sz="4" w:space="0" w:color="auto"/>
              <w:right w:val="single" w:sz="4" w:space="0" w:color="auto"/>
            </w:tcBorders>
            <w:shd w:val="clear" w:color="000000" w:fill="FFFFFF"/>
            <w:vAlign w:val="center"/>
            <w:hideMark/>
          </w:tcPr>
          <w:p w:rsidR="00BC48FB" w:rsidRPr="00BC48FB" w:rsidRDefault="00BC48FB" w:rsidP="00BC48FB">
            <w:pPr>
              <w:spacing w:after="0" w:line="240" w:lineRule="auto"/>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 xml:space="preserve">Дизель генератор </w:t>
            </w:r>
            <w:proofErr w:type="spellStart"/>
            <w:r w:rsidRPr="00BC48FB">
              <w:rPr>
                <w:rFonts w:ascii="Times New Roman" w:eastAsia="Times New Roman" w:hAnsi="Times New Roman" w:cs="Times New Roman"/>
                <w:color w:val="000000"/>
                <w:lang w:eastAsia="ru-RU"/>
              </w:rPr>
              <w:t>Cline</w:t>
            </w:r>
            <w:proofErr w:type="spellEnd"/>
            <w:r w:rsidRPr="00BC48FB">
              <w:rPr>
                <w:rFonts w:ascii="Times New Roman" w:eastAsia="Times New Roman" w:hAnsi="Times New Roman" w:cs="Times New Roman"/>
                <w:color w:val="000000"/>
                <w:lang w:eastAsia="ru-RU"/>
              </w:rPr>
              <w:t xml:space="preserve"> (52 кВт)</w:t>
            </w:r>
          </w:p>
        </w:tc>
        <w:tc>
          <w:tcPr>
            <w:tcW w:w="1052" w:type="dxa"/>
            <w:tcBorders>
              <w:top w:val="nil"/>
              <w:left w:val="nil"/>
              <w:bottom w:val="single" w:sz="4" w:space="0" w:color="auto"/>
              <w:right w:val="single" w:sz="4" w:space="0" w:color="auto"/>
            </w:tcBorders>
            <w:shd w:val="clear" w:color="000000" w:fill="FFFFFF"/>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шт.</w:t>
            </w:r>
          </w:p>
        </w:tc>
        <w:tc>
          <w:tcPr>
            <w:tcW w:w="1072" w:type="dxa"/>
            <w:tcBorders>
              <w:top w:val="nil"/>
              <w:left w:val="nil"/>
              <w:bottom w:val="single" w:sz="4" w:space="0" w:color="auto"/>
              <w:right w:val="single" w:sz="4" w:space="0" w:color="auto"/>
            </w:tcBorders>
            <w:shd w:val="clear" w:color="000000" w:fill="D8E4BC"/>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3</w:t>
            </w:r>
          </w:p>
        </w:tc>
      </w:tr>
      <w:tr w:rsidR="00BC48FB" w:rsidRPr="00BC48FB" w:rsidTr="00BC48FB">
        <w:trPr>
          <w:trHeight w:val="300"/>
        </w:trPr>
        <w:tc>
          <w:tcPr>
            <w:tcW w:w="811" w:type="dxa"/>
            <w:tcBorders>
              <w:top w:val="nil"/>
              <w:left w:val="single" w:sz="4" w:space="0" w:color="auto"/>
              <w:bottom w:val="single" w:sz="4" w:space="0" w:color="auto"/>
              <w:right w:val="single" w:sz="4" w:space="0" w:color="auto"/>
            </w:tcBorders>
            <w:shd w:val="clear" w:color="000000" w:fill="FFFFFF"/>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1.3.3</w:t>
            </w:r>
          </w:p>
        </w:tc>
        <w:tc>
          <w:tcPr>
            <w:tcW w:w="6485" w:type="dxa"/>
            <w:tcBorders>
              <w:top w:val="nil"/>
              <w:left w:val="nil"/>
              <w:bottom w:val="single" w:sz="4" w:space="0" w:color="auto"/>
              <w:right w:val="single" w:sz="4" w:space="0" w:color="auto"/>
            </w:tcBorders>
            <w:shd w:val="clear" w:color="000000" w:fill="FFFFFF"/>
            <w:vAlign w:val="center"/>
            <w:hideMark/>
          </w:tcPr>
          <w:p w:rsidR="00BC48FB" w:rsidRPr="00BC48FB" w:rsidRDefault="00BC48FB" w:rsidP="00BC48FB">
            <w:pPr>
              <w:spacing w:after="0" w:line="240" w:lineRule="auto"/>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 xml:space="preserve">Дизель генератор </w:t>
            </w:r>
            <w:proofErr w:type="spellStart"/>
            <w:r w:rsidRPr="00BC48FB">
              <w:rPr>
                <w:rFonts w:ascii="Times New Roman" w:eastAsia="Times New Roman" w:hAnsi="Times New Roman" w:cs="Times New Roman"/>
                <w:color w:val="000000"/>
                <w:lang w:eastAsia="ru-RU"/>
              </w:rPr>
              <w:t>Cline</w:t>
            </w:r>
            <w:proofErr w:type="spellEnd"/>
            <w:r w:rsidRPr="00BC48FB">
              <w:rPr>
                <w:rFonts w:ascii="Times New Roman" w:eastAsia="Times New Roman" w:hAnsi="Times New Roman" w:cs="Times New Roman"/>
                <w:color w:val="000000"/>
                <w:lang w:eastAsia="ru-RU"/>
              </w:rPr>
              <w:t xml:space="preserve"> (48 кВт)</w:t>
            </w:r>
          </w:p>
        </w:tc>
        <w:tc>
          <w:tcPr>
            <w:tcW w:w="1052" w:type="dxa"/>
            <w:tcBorders>
              <w:top w:val="nil"/>
              <w:left w:val="nil"/>
              <w:bottom w:val="single" w:sz="4" w:space="0" w:color="auto"/>
              <w:right w:val="single" w:sz="4" w:space="0" w:color="auto"/>
            </w:tcBorders>
            <w:shd w:val="clear" w:color="000000" w:fill="FFFFFF"/>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шт.</w:t>
            </w:r>
          </w:p>
        </w:tc>
        <w:tc>
          <w:tcPr>
            <w:tcW w:w="1072" w:type="dxa"/>
            <w:tcBorders>
              <w:top w:val="nil"/>
              <w:left w:val="nil"/>
              <w:bottom w:val="single" w:sz="4" w:space="0" w:color="auto"/>
              <w:right w:val="single" w:sz="4" w:space="0" w:color="auto"/>
            </w:tcBorders>
            <w:shd w:val="clear" w:color="000000" w:fill="D8E4BC"/>
            <w:vAlign w:val="center"/>
            <w:hideMark/>
          </w:tcPr>
          <w:p w:rsidR="00BC48FB" w:rsidRPr="00BC48FB" w:rsidRDefault="00BC48FB" w:rsidP="00BC48FB">
            <w:pPr>
              <w:spacing w:after="0" w:line="240" w:lineRule="auto"/>
              <w:jc w:val="center"/>
              <w:rPr>
                <w:rFonts w:ascii="Times New Roman" w:eastAsia="Times New Roman" w:hAnsi="Times New Roman" w:cs="Times New Roman"/>
                <w:lang w:eastAsia="ru-RU"/>
              </w:rPr>
            </w:pPr>
            <w:r w:rsidRPr="00BC48FB">
              <w:rPr>
                <w:rFonts w:ascii="Times New Roman" w:eastAsia="Times New Roman" w:hAnsi="Times New Roman" w:cs="Times New Roman"/>
                <w:lang w:eastAsia="ru-RU"/>
              </w:rPr>
              <w:t>4</w:t>
            </w:r>
          </w:p>
        </w:tc>
      </w:tr>
      <w:tr w:rsidR="00BC48FB" w:rsidRPr="00BC48FB" w:rsidTr="00BC48FB">
        <w:trPr>
          <w:trHeight w:val="300"/>
        </w:trPr>
        <w:tc>
          <w:tcPr>
            <w:tcW w:w="811" w:type="dxa"/>
            <w:tcBorders>
              <w:top w:val="nil"/>
              <w:left w:val="single" w:sz="4" w:space="0" w:color="auto"/>
              <w:bottom w:val="single" w:sz="4" w:space="0" w:color="auto"/>
              <w:right w:val="single" w:sz="4" w:space="0" w:color="auto"/>
            </w:tcBorders>
            <w:shd w:val="clear" w:color="000000" w:fill="FFFFFF"/>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1.3.4</w:t>
            </w:r>
          </w:p>
        </w:tc>
        <w:tc>
          <w:tcPr>
            <w:tcW w:w="6485" w:type="dxa"/>
            <w:tcBorders>
              <w:top w:val="nil"/>
              <w:left w:val="nil"/>
              <w:bottom w:val="single" w:sz="4" w:space="0" w:color="auto"/>
              <w:right w:val="single" w:sz="4" w:space="0" w:color="auto"/>
            </w:tcBorders>
            <w:shd w:val="clear" w:color="000000" w:fill="FFFFFF"/>
            <w:vAlign w:val="center"/>
            <w:hideMark/>
          </w:tcPr>
          <w:p w:rsidR="00BC48FB" w:rsidRPr="00BC48FB" w:rsidRDefault="00BC48FB" w:rsidP="00BC48FB">
            <w:pPr>
              <w:spacing w:after="0" w:line="240" w:lineRule="auto"/>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 xml:space="preserve">Дизель генератор </w:t>
            </w:r>
            <w:proofErr w:type="spellStart"/>
            <w:r w:rsidRPr="00BC48FB">
              <w:rPr>
                <w:rFonts w:ascii="Times New Roman" w:eastAsia="Times New Roman" w:hAnsi="Times New Roman" w:cs="Times New Roman"/>
                <w:color w:val="000000"/>
                <w:lang w:eastAsia="ru-RU"/>
              </w:rPr>
              <w:t>Cline</w:t>
            </w:r>
            <w:proofErr w:type="spellEnd"/>
            <w:r w:rsidRPr="00BC48FB">
              <w:rPr>
                <w:rFonts w:ascii="Times New Roman" w:eastAsia="Times New Roman" w:hAnsi="Times New Roman" w:cs="Times New Roman"/>
                <w:color w:val="000000"/>
                <w:lang w:eastAsia="ru-RU"/>
              </w:rPr>
              <w:t xml:space="preserve"> (40 кВт)</w:t>
            </w:r>
          </w:p>
        </w:tc>
        <w:tc>
          <w:tcPr>
            <w:tcW w:w="1052" w:type="dxa"/>
            <w:tcBorders>
              <w:top w:val="nil"/>
              <w:left w:val="nil"/>
              <w:bottom w:val="single" w:sz="4" w:space="0" w:color="auto"/>
              <w:right w:val="single" w:sz="4" w:space="0" w:color="auto"/>
            </w:tcBorders>
            <w:shd w:val="clear" w:color="000000" w:fill="FFFFFF"/>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шт.</w:t>
            </w:r>
          </w:p>
        </w:tc>
        <w:tc>
          <w:tcPr>
            <w:tcW w:w="1072" w:type="dxa"/>
            <w:tcBorders>
              <w:top w:val="nil"/>
              <w:left w:val="nil"/>
              <w:bottom w:val="single" w:sz="4" w:space="0" w:color="auto"/>
              <w:right w:val="single" w:sz="4" w:space="0" w:color="auto"/>
            </w:tcBorders>
            <w:shd w:val="clear" w:color="000000" w:fill="D8E4BC"/>
            <w:vAlign w:val="center"/>
            <w:hideMark/>
          </w:tcPr>
          <w:p w:rsidR="00BC48FB" w:rsidRPr="00BC48FB" w:rsidRDefault="00BC48FB" w:rsidP="00BC48FB">
            <w:pPr>
              <w:spacing w:after="0" w:line="240" w:lineRule="auto"/>
              <w:jc w:val="center"/>
              <w:rPr>
                <w:rFonts w:ascii="Times New Roman" w:eastAsia="Times New Roman" w:hAnsi="Times New Roman" w:cs="Times New Roman"/>
                <w:color w:val="000000"/>
                <w:lang w:eastAsia="ru-RU"/>
              </w:rPr>
            </w:pPr>
            <w:r w:rsidRPr="00BC48FB">
              <w:rPr>
                <w:rFonts w:ascii="Times New Roman" w:eastAsia="Times New Roman" w:hAnsi="Times New Roman" w:cs="Times New Roman"/>
                <w:color w:val="000000"/>
                <w:lang w:eastAsia="ru-RU"/>
              </w:rPr>
              <w:t>1</w:t>
            </w:r>
          </w:p>
        </w:tc>
      </w:tr>
    </w:tbl>
    <w:p w:rsidR="00BC48FB" w:rsidRPr="00901B69" w:rsidRDefault="00BC48FB" w:rsidP="00BC48F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901B69" w:rsidRDefault="00901B69" w:rsidP="00901B69">
      <w:pPr>
        <w:widowControl w:val="0"/>
        <w:autoSpaceDE w:val="0"/>
        <w:autoSpaceDN w:val="0"/>
        <w:adjustRightInd w:val="0"/>
        <w:spacing w:after="0" w:line="240" w:lineRule="auto"/>
        <w:ind w:left="1353"/>
        <w:jc w:val="both"/>
        <w:rPr>
          <w:rFonts w:ascii="Times New Roman" w:eastAsia="Times New Roman" w:hAnsi="Times New Roman" w:cs="Times New Roman"/>
          <w:color w:val="000000"/>
          <w:sz w:val="24"/>
          <w:szCs w:val="24"/>
          <w:lang w:eastAsia="ru-RU"/>
        </w:rPr>
      </w:pPr>
    </w:p>
    <w:p w:rsidR="00B66D88" w:rsidRDefault="00B66D88" w:rsidP="00901B69">
      <w:pPr>
        <w:widowControl w:val="0"/>
        <w:autoSpaceDE w:val="0"/>
        <w:autoSpaceDN w:val="0"/>
        <w:adjustRightInd w:val="0"/>
        <w:spacing w:after="0" w:line="240" w:lineRule="auto"/>
        <w:ind w:left="1353"/>
        <w:jc w:val="both"/>
        <w:rPr>
          <w:rFonts w:ascii="Times New Roman" w:eastAsia="Times New Roman" w:hAnsi="Times New Roman" w:cs="Times New Roman"/>
          <w:color w:val="000000"/>
          <w:sz w:val="24"/>
          <w:szCs w:val="24"/>
          <w:lang w:eastAsia="ru-RU"/>
        </w:rPr>
      </w:pPr>
    </w:p>
    <w:p w:rsidR="00B66D88" w:rsidRDefault="00B66D88" w:rsidP="00901B69">
      <w:pPr>
        <w:widowControl w:val="0"/>
        <w:autoSpaceDE w:val="0"/>
        <w:autoSpaceDN w:val="0"/>
        <w:adjustRightInd w:val="0"/>
        <w:spacing w:after="0" w:line="240" w:lineRule="auto"/>
        <w:ind w:left="1353"/>
        <w:jc w:val="both"/>
        <w:rPr>
          <w:rFonts w:ascii="Times New Roman" w:eastAsia="Times New Roman" w:hAnsi="Times New Roman" w:cs="Times New Roman"/>
          <w:color w:val="000000"/>
          <w:sz w:val="24"/>
          <w:szCs w:val="24"/>
          <w:lang w:eastAsia="ru-RU"/>
        </w:rPr>
      </w:pPr>
    </w:p>
    <w:p w:rsidR="00B66D88" w:rsidRPr="00901B69" w:rsidRDefault="00B66D88" w:rsidP="00901B69">
      <w:pPr>
        <w:widowControl w:val="0"/>
        <w:autoSpaceDE w:val="0"/>
        <w:autoSpaceDN w:val="0"/>
        <w:adjustRightInd w:val="0"/>
        <w:spacing w:after="0" w:line="240" w:lineRule="auto"/>
        <w:ind w:left="1353"/>
        <w:jc w:val="both"/>
        <w:rPr>
          <w:rFonts w:ascii="Times New Roman" w:eastAsia="Times New Roman" w:hAnsi="Times New Roman" w:cs="Times New Roman"/>
          <w:color w:val="000000"/>
          <w:sz w:val="24"/>
          <w:szCs w:val="24"/>
          <w:lang w:eastAsia="ru-RU"/>
        </w:rPr>
      </w:pPr>
    </w:p>
    <w:tbl>
      <w:tblPr>
        <w:tblW w:w="9953" w:type="dxa"/>
        <w:tblInd w:w="108" w:type="dxa"/>
        <w:tblLook w:val="0000" w:firstRow="0" w:lastRow="0" w:firstColumn="0" w:lastColumn="0" w:noHBand="0" w:noVBand="0"/>
      </w:tblPr>
      <w:tblGrid>
        <w:gridCol w:w="5245"/>
        <w:gridCol w:w="4708"/>
      </w:tblGrid>
      <w:tr w:rsidR="00901B69" w:rsidRPr="00901B69" w:rsidTr="00DF54B0">
        <w:trPr>
          <w:trHeight w:val="141"/>
        </w:trPr>
        <w:tc>
          <w:tcPr>
            <w:tcW w:w="5245" w:type="dxa"/>
          </w:tcPr>
          <w:p w:rsidR="00901B69" w:rsidRPr="00901B69" w:rsidRDefault="00901B69" w:rsidP="00901B69">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901B69">
              <w:rPr>
                <w:rFonts w:ascii="Times New Roman" w:eastAsia="Times New Roman" w:hAnsi="Times New Roman" w:cs="Times New Roman"/>
                <w:b/>
                <w:sz w:val="24"/>
                <w:szCs w:val="24"/>
                <w:lang w:eastAsia="ru-RU"/>
              </w:rPr>
              <w:t>ЗАКАЗЧИК:</w:t>
            </w:r>
          </w:p>
          <w:p w:rsidR="00901B69" w:rsidRPr="00901B69" w:rsidRDefault="00901B69" w:rsidP="00901B6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ООО «ОДПС Сколково»</w:t>
            </w:r>
          </w:p>
          <w:p w:rsidR="00901B69" w:rsidRDefault="00901B69" w:rsidP="00901B6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 xml:space="preserve">Генеральный директор </w:t>
            </w:r>
          </w:p>
          <w:p w:rsidR="008E3773" w:rsidRDefault="008E3773" w:rsidP="00901B6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E3773" w:rsidRDefault="008E3773" w:rsidP="00901B6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A72511" w:rsidRPr="00901B69" w:rsidRDefault="00A72511" w:rsidP="00901B6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901B69" w:rsidRPr="00901B69" w:rsidRDefault="00901B69" w:rsidP="00901B6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____________________  А. Лумельский</w:t>
            </w:r>
          </w:p>
          <w:p w:rsidR="00901B69" w:rsidRPr="00901B69" w:rsidRDefault="00901B69" w:rsidP="00901B6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4708" w:type="dxa"/>
          </w:tcPr>
          <w:p w:rsidR="00901B69" w:rsidRPr="00901B69" w:rsidRDefault="00901B69" w:rsidP="00901B6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901B69">
              <w:rPr>
                <w:rFonts w:ascii="Times New Roman" w:eastAsia="Times New Roman" w:hAnsi="Times New Roman" w:cs="Times New Roman"/>
                <w:b/>
                <w:sz w:val="24"/>
                <w:szCs w:val="24"/>
                <w:lang w:eastAsia="ru-RU"/>
              </w:rPr>
              <w:t>ИСПОЛНИТЕЛЬ:</w:t>
            </w:r>
          </w:p>
          <w:p w:rsidR="00A72511" w:rsidRDefault="00A72511" w:rsidP="008E3773">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17529" w:rsidRDefault="00817529" w:rsidP="008E3773">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17529" w:rsidRDefault="00817529" w:rsidP="008E3773">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17529" w:rsidRDefault="00817529" w:rsidP="008E3773">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17529" w:rsidRDefault="00817529" w:rsidP="008E3773">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901B69" w:rsidRPr="00901B69" w:rsidRDefault="00817529" w:rsidP="008E3773">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__________________</w:t>
            </w:r>
            <w:r w:rsidR="00901B69" w:rsidRPr="00901B69">
              <w:rPr>
                <w:rFonts w:ascii="Times New Roman" w:eastAsia="Times New Roman" w:hAnsi="Times New Roman" w:cs="Times New Roman"/>
                <w:sz w:val="24"/>
                <w:szCs w:val="24"/>
                <w:lang w:eastAsia="ru-RU"/>
              </w:rPr>
              <w:t xml:space="preserve"> </w:t>
            </w:r>
            <w:r w:rsidR="00E140B3">
              <w:rPr>
                <w:rFonts w:ascii="Times New Roman" w:eastAsia="Times New Roman" w:hAnsi="Times New Roman" w:cs="Times New Roman"/>
                <w:sz w:val="24"/>
                <w:szCs w:val="24"/>
                <w:lang w:eastAsia="ru-RU"/>
              </w:rPr>
              <w:t>/___________/</w:t>
            </w:r>
            <w:r w:rsidR="00901B69" w:rsidRPr="00901B69">
              <w:rPr>
                <w:rFonts w:ascii="Times New Roman" w:eastAsia="Times New Roman" w:hAnsi="Times New Roman" w:cs="Times New Roman"/>
                <w:sz w:val="24"/>
                <w:szCs w:val="24"/>
                <w:lang w:eastAsia="ru-RU"/>
              </w:rPr>
              <w:t xml:space="preserve"> </w:t>
            </w:r>
          </w:p>
        </w:tc>
      </w:tr>
    </w:tbl>
    <w:p w:rsidR="00901B69" w:rsidRPr="00901B69" w:rsidRDefault="00901B69" w:rsidP="00353091">
      <w:pPr>
        <w:widowControl w:val="0"/>
        <w:autoSpaceDE w:val="0"/>
        <w:autoSpaceDN w:val="0"/>
        <w:adjustRightInd w:val="0"/>
        <w:spacing w:after="0" w:line="240" w:lineRule="auto"/>
        <w:rPr>
          <w:rFonts w:ascii="Times New Roman" w:eastAsia="Batang" w:hAnsi="Times New Roman" w:cs="Times New Roman"/>
          <w:sz w:val="18"/>
          <w:szCs w:val="18"/>
          <w:lang w:eastAsia="ko-KR"/>
        </w:rPr>
      </w:pPr>
    </w:p>
    <w:p w:rsidR="00901B69" w:rsidRDefault="00901B69" w:rsidP="00901B69">
      <w:pPr>
        <w:widowControl w:val="0"/>
        <w:autoSpaceDE w:val="0"/>
        <w:autoSpaceDN w:val="0"/>
        <w:adjustRightInd w:val="0"/>
        <w:spacing w:after="0" w:line="240" w:lineRule="auto"/>
        <w:ind w:firstLine="6804"/>
        <w:jc w:val="right"/>
        <w:rPr>
          <w:rFonts w:ascii="Times New Roman" w:eastAsia="Batang" w:hAnsi="Times New Roman" w:cs="Times New Roman"/>
          <w:sz w:val="18"/>
          <w:szCs w:val="18"/>
          <w:lang w:eastAsia="ko-KR"/>
        </w:rPr>
      </w:pPr>
    </w:p>
    <w:p w:rsidR="00C83120" w:rsidRDefault="00C83120" w:rsidP="00901B69">
      <w:pPr>
        <w:widowControl w:val="0"/>
        <w:autoSpaceDE w:val="0"/>
        <w:autoSpaceDN w:val="0"/>
        <w:adjustRightInd w:val="0"/>
        <w:spacing w:after="0" w:line="240" w:lineRule="auto"/>
        <w:ind w:firstLine="6804"/>
        <w:jc w:val="right"/>
        <w:rPr>
          <w:rFonts w:ascii="Times New Roman" w:eastAsia="Batang" w:hAnsi="Times New Roman" w:cs="Times New Roman"/>
          <w:sz w:val="18"/>
          <w:szCs w:val="18"/>
          <w:lang w:eastAsia="ko-KR"/>
        </w:rPr>
      </w:pPr>
    </w:p>
    <w:p w:rsidR="00C83120" w:rsidRDefault="00C83120" w:rsidP="00901B69">
      <w:pPr>
        <w:widowControl w:val="0"/>
        <w:autoSpaceDE w:val="0"/>
        <w:autoSpaceDN w:val="0"/>
        <w:adjustRightInd w:val="0"/>
        <w:spacing w:after="0" w:line="240" w:lineRule="auto"/>
        <w:ind w:firstLine="6804"/>
        <w:jc w:val="right"/>
        <w:rPr>
          <w:rFonts w:ascii="Times New Roman" w:eastAsia="Batang" w:hAnsi="Times New Roman" w:cs="Times New Roman"/>
          <w:sz w:val="18"/>
          <w:szCs w:val="18"/>
          <w:lang w:eastAsia="ko-KR"/>
        </w:rPr>
      </w:pPr>
    </w:p>
    <w:p w:rsidR="00C83120" w:rsidRDefault="00C83120" w:rsidP="00901B69">
      <w:pPr>
        <w:widowControl w:val="0"/>
        <w:autoSpaceDE w:val="0"/>
        <w:autoSpaceDN w:val="0"/>
        <w:adjustRightInd w:val="0"/>
        <w:spacing w:after="0" w:line="240" w:lineRule="auto"/>
        <w:ind w:firstLine="6804"/>
        <w:jc w:val="right"/>
        <w:rPr>
          <w:rFonts w:ascii="Times New Roman" w:eastAsia="Batang" w:hAnsi="Times New Roman" w:cs="Times New Roman"/>
          <w:sz w:val="18"/>
          <w:szCs w:val="18"/>
          <w:lang w:eastAsia="ko-KR"/>
        </w:rPr>
      </w:pPr>
    </w:p>
    <w:p w:rsidR="00C83120" w:rsidRDefault="00C83120" w:rsidP="00901B69">
      <w:pPr>
        <w:widowControl w:val="0"/>
        <w:autoSpaceDE w:val="0"/>
        <w:autoSpaceDN w:val="0"/>
        <w:adjustRightInd w:val="0"/>
        <w:spacing w:after="0" w:line="240" w:lineRule="auto"/>
        <w:ind w:firstLine="6804"/>
        <w:jc w:val="right"/>
        <w:rPr>
          <w:rFonts w:ascii="Times New Roman" w:eastAsia="Batang" w:hAnsi="Times New Roman" w:cs="Times New Roman"/>
          <w:sz w:val="18"/>
          <w:szCs w:val="18"/>
          <w:lang w:eastAsia="ko-KR"/>
        </w:rPr>
      </w:pPr>
    </w:p>
    <w:p w:rsidR="00C83120" w:rsidRDefault="00C83120" w:rsidP="00901B69">
      <w:pPr>
        <w:widowControl w:val="0"/>
        <w:autoSpaceDE w:val="0"/>
        <w:autoSpaceDN w:val="0"/>
        <w:adjustRightInd w:val="0"/>
        <w:spacing w:after="0" w:line="240" w:lineRule="auto"/>
        <w:ind w:firstLine="6804"/>
        <w:jc w:val="right"/>
        <w:rPr>
          <w:rFonts w:ascii="Times New Roman" w:eastAsia="Batang" w:hAnsi="Times New Roman" w:cs="Times New Roman"/>
          <w:sz w:val="18"/>
          <w:szCs w:val="18"/>
          <w:lang w:eastAsia="ko-KR"/>
        </w:rPr>
      </w:pPr>
    </w:p>
    <w:p w:rsidR="00C83120" w:rsidRDefault="00C83120" w:rsidP="00E140B3">
      <w:pPr>
        <w:widowControl w:val="0"/>
        <w:autoSpaceDE w:val="0"/>
        <w:autoSpaceDN w:val="0"/>
        <w:adjustRightInd w:val="0"/>
        <w:spacing w:after="0" w:line="240" w:lineRule="auto"/>
        <w:rPr>
          <w:rFonts w:ascii="Times New Roman" w:eastAsia="Batang" w:hAnsi="Times New Roman" w:cs="Times New Roman"/>
          <w:sz w:val="18"/>
          <w:szCs w:val="18"/>
          <w:lang w:eastAsia="ko-KR"/>
        </w:rPr>
      </w:pPr>
    </w:p>
    <w:p w:rsidR="00E140B3" w:rsidRDefault="00E140B3" w:rsidP="00E140B3">
      <w:pPr>
        <w:widowControl w:val="0"/>
        <w:autoSpaceDE w:val="0"/>
        <w:autoSpaceDN w:val="0"/>
        <w:adjustRightInd w:val="0"/>
        <w:spacing w:after="0" w:line="240" w:lineRule="auto"/>
        <w:rPr>
          <w:rFonts w:ascii="Times New Roman" w:eastAsia="Batang" w:hAnsi="Times New Roman" w:cs="Times New Roman"/>
          <w:sz w:val="18"/>
          <w:szCs w:val="18"/>
          <w:lang w:eastAsia="ko-KR"/>
        </w:rPr>
      </w:pPr>
    </w:p>
    <w:p w:rsidR="00C83120" w:rsidRDefault="00C83120" w:rsidP="00901B69">
      <w:pPr>
        <w:widowControl w:val="0"/>
        <w:autoSpaceDE w:val="0"/>
        <w:autoSpaceDN w:val="0"/>
        <w:adjustRightInd w:val="0"/>
        <w:spacing w:after="0" w:line="240" w:lineRule="auto"/>
        <w:ind w:firstLine="6804"/>
        <w:jc w:val="right"/>
        <w:rPr>
          <w:rFonts w:ascii="Times New Roman" w:eastAsia="Batang" w:hAnsi="Times New Roman" w:cs="Times New Roman"/>
          <w:sz w:val="18"/>
          <w:szCs w:val="18"/>
          <w:lang w:eastAsia="ko-KR"/>
        </w:rPr>
      </w:pPr>
    </w:p>
    <w:p w:rsidR="00C83120" w:rsidRDefault="00C83120" w:rsidP="00901B69">
      <w:pPr>
        <w:widowControl w:val="0"/>
        <w:autoSpaceDE w:val="0"/>
        <w:autoSpaceDN w:val="0"/>
        <w:adjustRightInd w:val="0"/>
        <w:spacing w:after="0" w:line="240" w:lineRule="auto"/>
        <w:ind w:firstLine="6804"/>
        <w:jc w:val="right"/>
        <w:rPr>
          <w:rFonts w:ascii="Times New Roman" w:eastAsia="Batang" w:hAnsi="Times New Roman" w:cs="Times New Roman"/>
          <w:sz w:val="18"/>
          <w:szCs w:val="18"/>
          <w:lang w:eastAsia="ko-KR"/>
        </w:rPr>
      </w:pPr>
    </w:p>
    <w:p w:rsidR="00C83120" w:rsidRPr="00901B69" w:rsidRDefault="00C83120" w:rsidP="00901B69">
      <w:pPr>
        <w:widowControl w:val="0"/>
        <w:autoSpaceDE w:val="0"/>
        <w:autoSpaceDN w:val="0"/>
        <w:adjustRightInd w:val="0"/>
        <w:spacing w:after="0" w:line="240" w:lineRule="auto"/>
        <w:ind w:firstLine="6804"/>
        <w:jc w:val="right"/>
        <w:rPr>
          <w:rFonts w:ascii="Times New Roman" w:eastAsia="Batang" w:hAnsi="Times New Roman" w:cs="Times New Roman"/>
          <w:sz w:val="18"/>
          <w:szCs w:val="18"/>
          <w:lang w:eastAsia="ko-KR"/>
        </w:rPr>
      </w:pPr>
    </w:p>
    <w:p w:rsidR="00901B69" w:rsidRDefault="00901B69" w:rsidP="00D439AB">
      <w:pPr>
        <w:widowControl w:val="0"/>
        <w:autoSpaceDE w:val="0"/>
        <w:autoSpaceDN w:val="0"/>
        <w:adjustRightInd w:val="0"/>
        <w:spacing w:after="0" w:line="240" w:lineRule="auto"/>
        <w:rPr>
          <w:rFonts w:ascii="Times New Roman" w:eastAsia="Batang" w:hAnsi="Times New Roman" w:cs="Times New Roman"/>
          <w:sz w:val="18"/>
          <w:szCs w:val="18"/>
          <w:lang w:eastAsia="ko-KR"/>
        </w:rPr>
      </w:pPr>
    </w:p>
    <w:p w:rsidR="00512891" w:rsidRDefault="00512891" w:rsidP="00D439AB">
      <w:pPr>
        <w:widowControl w:val="0"/>
        <w:autoSpaceDE w:val="0"/>
        <w:autoSpaceDN w:val="0"/>
        <w:adjustRightInd w:val="0"/>
        <w:spacing w:after="0" w:line="240" w:lineRule="auto"/>
        <w:rPr>
          <w:rFonts w:ascii="Times New Roman" w:eastAsia="Batang" w:hAnsi="Times New Roman" w:cs="Times New Roman"/>
          <w:sz w:val="18"/>
          <w:szCs w:val="18"/>
          <w:lang w:eastAsia="ko-KR"/>
        </w:rPr>
      </w:pPr>
    </w:p>
    <w:p w:rsidR="00512891" w:rsidRDefault="00512891" w:rsidP="00D439AB">
      <w:pPr>
        <w:widowControl w:val="0"/>
        <w:autoSpaceDE w:val="0"/>
        <w:autoSpaceDN w:val="0"/>
        <w:adjustRightInd w:val="0"/>
        <w:spacing w:after="0" w:line="240" w:lineRule="auto"/>
        <w:rPr>
          <w:rFonts w:ascii="Times New Roman" w:eastAsia="Batang" w:hAnsi="Times New Roman" w:cs="Times New Roman"/>
          <w:sz w:val="18"/>
          <w:szCs w:val="18"/>
          <w:lang w:eastAsia="ko-KR"/>
        </w:rPr>
      </w:pPr>
    </w:p>
    <w:p w:rsidR="00512891" w:rsidRDefault="00512891" w:rsidP="00D439AB">
      <w:pPr>
        <w:widowControl w:val="0"/>
        <w:autoSpaceDE w:val="0"/>
        <w:autoSpaceDN w:val="0"/>
        <w:adjustRightInd w:val="0"/>
        <w:spacing w:after="0" w:line="240" w:lineRule="auto"/>
        <w:rPr>
          <w:rFonts w:ascii="Times New Roman" w:eastAsia="Batang" w:hAnsi="Times New Roman" w:cs="Times New Roman"/>
          <w:sz w:val="18"/>
          <w:szCs w:val="18"/>
          <w:lang w:eastAsia="ko-KR"/>
        </w:rPr>
      </w:pPr>
    </w:p>
    <w:p w:rsidR="00512891" w:rsidRDefault="00512891" w:rsidP="00D439AB">
      <w:pPr>
        <w:widowControl w:val="0"/>
        <w:autoSpaceDE w:val="0"/>
        <w:autoSpaceDN w:val="0"/>
        <w:adjustRightInd w:val="0"/>
        <w:spacing w:after="0" w:line="240" w:lineRule="auto"/>
        <w:rPr>
          <w:rFonts w:ascii="Times New Roman" w:eastAsia="Batang" w:hAnsi="Times New Roman" w:cs="Times New Roman"/>
          <w:sz w:val="18"/>
          <w:szCs w:val="18"/>
          <w:lang w:eastAsia="ko-KR"/>
        </w:rPr>
      </w:pPr>
    </w:p>
    <w:p w:rsidR="00512891" w:rsidRDefault="00512891" w:rsidP="00D439AB">
      <w:pPr>
        <w:widowControl w:val="0"/>
        <w:autoSpaceDE w:val="0"/>
        <w:autoSpaceDN w:val="0"/>
        <w:adjustRightInd w:val="0"/>
        <w:spacing w:after="0" w:line="240" w:lineRule="auto"/>
        <w:rPr>
          <w:rFonts w:ascii="Times New Roman" w:eastAsia="Batang" w:hAnsi="Times New Roman" w:cs="Times New Roman"/>
          <w:sz w:val="18"/>
          <w:szCs w:val="18"/>
          <w:lang w:eastAsia="ko-KR"/>
        </w:rPr>
      </w:pPr>
    </w:p>
    <w:p w:rsidR="00512891" w:rsidRDefault="00512891" w:rsidP="00D439AB">
      <w:pPr>
        <w:widowControl w:val="0"/>
        <w:autoSpaceDE w:val="0"/>
        <w:autoSpaceDN w:val="0"/>
        <w:adjustRightInd w:val="0"/>
        <w:spacing w:after="0" w:line="240" w:lineRule="auto"/>
        <w:rPr>
          <w:rFonts w:ascii="Times New Roman" w:eastAsia="Batang" w:hAnsi="Times New Roman" w:cs="Times New Roman"/>
          <w:sz w:val="18"/>
          <w:szCs w:val="18"/>
          <w:lang w:eastAsia="ko-KR"/>
        </w:rPr>
      </w:pPr>
    </w:p>
    <w:p w:rsidR="00512891" w:rsidRDefault="00512891" w:rsidP="00D439AB">
      <w:pPr>
        <w:widowControl w:val="0"/>
        <w:autoSpaceDE w:val="0"/>
        <w:autoSpaceDN w:val="0"/>
        <w:adjustRightInd w:val="0"/>
        <w:spacing w:after="0" w:line="240" w:lineRule="auto"/>
        <w:rPr>
          <w:rFonts w:ascii="Times New Roman" w:eastAsia="Batang" w:hAnsi="Times New Roman" w:cs="Times New Roman"/>
          <w:sz w:val="18"/>
          <w:szCs w:val="18"/>
          <w:lang w:eastAsia="ko-KR"/>
        </w:rPr>
      </w:pPr>
    </w:p>
    <w:p w:rsidR="00512891" w:rsidRDefault="00512891" w:rsidP="00D439AB">
      <w:pPr>
        <w:widowControl w:val="0"/>
        <w:autoSpaceDE w:val="0"/>
        <w:autoSpaceDN w:val="0"/>
        <w:adjustRightInd w:val="0"/>
        <w:spacing w:after="0" w:line="240" w:lineRule="auto"/>
        <w:rPr>
          <w:rFonts w:ascii="Times New Roman" w:eastAsia="Batang" w:hAnsi="Times New Roman" w:cs="Times New Roman"/>
          <w:sz w:val="18"/>
          <w:szCs w:val="18"/>
          <w:lang w:eastAsia="ko-KR"/>
        </w:rPr>
      </w:pPr>
    </w:p>
    <w:p w:rsidR="00512891" w:rsidRDefault="00512891" w:rsidP="00D439AB">
      <w:pPr>
        <w:widowControl w:val="0"/>
        <w:autoSpaceDE w:val="0"/>
        <w:autoSpaceDN w:val="0"/>
        <w:adjustRightInd w:val="0"/>
        <w:spacing w:after="0" w:line="240" w:lineRule="auto"/>
        <w:rPr>
          <w:rFonts w:ascii="Times New Roman" w:eastAsia="Batang" w:hAnsi="Times New Roman" w:cs="Times New Roman"/>
          <w:sz w:val="18"/>
          <w:szCs w:val="18"/>
          <w:lang w:eastAsia="ko-KR"/>
        </w:rPr>
      </w:pPr>
    </w:p>
    <w:p w:rsidR="00512891" w:rsidRDefault="00512891" w:rsidP="00D439AB">
      <w:pPr>
        <w:widowControl w:val="0"/>
        <w:autoSpaceDE w:val="0"/>
        <w:autoSpaceDN w:val="0"/>
        <w:adjustRightInd w:val="0"/>
        <w:spacing w:after="0" w:line="240" w:lineRule="auto"/>
        <w:rPr>
          <w:rFonts w:ascii="Times New Roman" w:eastAsia="Batang" w:hAnsi="Times New Roman" w:cs="Times New Roman"/>
          <w:sz w:val="18"/>
          <w:szCs w:val="18"/>
          <w:lang w:val="en-US" w:eastAsia="ko-KR"/>
        </w:rPr>
      </w:pPr>
    </w:p>
    <w:p w:rsidR="00585CFD" w:rsidRDefault="00585CFD" w:rsidP="00D439AB">
      <w:pPr>
        <w:widowControl w:val="0"/>
        <w:autoSpaceDE w:val="0"/>
        <w:autoSpaceDN w:val="0"/>
        <w:adjustRightInd w:val="0"/>
        <w:spacing w:after="0" w:line="240" w:lineRule="auto"/>
        <w:rPr>
          <w:rFonts w:ascii="Times New Roman" w:eastAsia="Batang" w:hAnsi="Times New Roman" w:cs="Times New Roman"/>
          <w:sz w:val="18"/>
          <w:szCs w:val="18"/>
          <w:lang w:val="en-US" w:eastAsia="ko-KR"/>
        </w:rPr>
      </w:pPr>
    </w:p>
    <w:p w:rsidR="00585CFD" w:rsidRDefault="00585CFD" w:rsidP="00D439AB">
      <w:pPr>
        <w:widowControl w:val="0"/>
        <w:autoSpaceDE w:val="0"/>
        <w:autoSpaceDN w:val="0"/>
        <w:adjustRightInd w:val="0"/>
        <w:spacing w:after="0" w:line="240" w:lineRule="auto"/>
        <w:rPr>
          <w:rFonts w:ascii="Times New Roman" w:eastAsia="Batang" w:hAnsi="Times New Roman" w:cs="Times New Roman"/>
          <w:sz w:val="18"/>
          <w:szCs w:val="18"/>
          <w:lang w:val="en-US" w:eastAsia="ko-KR"/>
        </w:rPr>
      </w:pPr>
    </w:p>
    <w:p w:rsidR="00585CFD" w:rsidRDefault="00585CFD" w:rsidP="00D439AB">
      <w:pPr>
        <w:widowControl w:val="0"/>
        <w:autoSpaceDE w:val="0"/>
        <w:autoSpaceDN w:val="0"/>
        <w:adjustRightInd w:val="0"/>
        <w:spacing w:after="0" w:line="240" w:lineRule="auto"/>
        <w:rPr>
          <w:rFonts w:ascii="Times New Roman" w:eastAsia="Batang" w:hAnsi="Times New Roman" w:cs="Times New Roman"/>
          <w:sz w:val="18"/>
          <w:szCs w:val="18"/>
          <w:lang w:val="en-US" w:eastAsia="ko-KR"/>
        </w:rPr>
      </w:pPr>
    </w:p>
    <w:p w:rsidR="00585CFD" w:rsidRDefault="00585CFD" w:rsidP="00D439AB">
      <w:pPr>
        <w:widowControl w:val="0"/>
        <w:autoSpaceDE w:val="0"/>
        <w:autoSpaceDN w:val="0"/>
        <w:adjustRightInd w:val="0"/>
        <w:spacing w:after="0" w:line="240" w:lineRule="auto"/>
        <w:rPr>
          <w:rFonts w:ascii="Times New Roman" w:eastAsia="Batang" w:hAnsi="Times New Roman" w:cs="Times New Roman"/>
          <w:sz w:val="18"/>
          <w:szCs w:val="18"/>
          <w:lang w:val="en-US" w:eastAsia="ko-KR"/>
        </w:rPr>
      </w:pPr>
    </w:p>
    <w:p w:rsidR="00585CFD" w:rsidRDefault="00585CFD" w:rsidP="00D439AB">
      <w:pPr>
        <w:widowControl w:val="0"/>
        <w:autoSpaceDE w:val="0"/>
        <w:autoSpaceDN w:val="0"/>
        <w:adjustRightInd w:val="0"/>
        <w:spacing w:after="0" w:line="240" w:lineRule="auto"/>
        <w:rPr>
          <w:rFonts w:ascii="Times New Roman" w:eastAsia="Batang" w:hAnsi="Times New Roman" w:cs="Times New Roman"/>
          <w:sz w:val="18"/>
          <w:szCs w:val="18"/>
          <w:lang w:val="en-US" w:eastAsia="ko-KR"/>
        </w:rPr>
      </w:pPr>
    </w:p>
    <w:p w:rsidR="00585CFD" w:rsidRDefault="00585CFD" w:rsidP="00D439AB">
      <w:pPr>
        <w:widowControl w:val="0"/>
        <w:autoSpaceDE w:val="0"/>
        <w:autoSpaceDN w:val="0"/>
        <w:adjustRightInd w:val="0"/>
        <w:spacing w:after="0" w:line="240" w:lineRule="auto"/>
        <w:rPr>
          <w:rFonts w:ascii="Times New Roman" w:eastAsia="Batang" w:hAnsi="Times New Roman" w:cs="Times New Roman"/>
          <w:sz w:val="18"/>
          <w:szCs w:val="18"/>
          <w:lang w:val="en-US" w:eastAsia="ko-KR"/>
        </w:rPr>
      </w:pPr>
    </w:p>
    <w:p w:rsidR="00585CFD" w:rsidRPr="00DE1740" w:rsidRDefault="00585CFD" w:rsidP="00D439AB">
      <w:pPr>
        <w:widowControl w:val="0"/>
        <w:autoSpaceDE w:val="0"/>
        <w:autoSpaceDN w:val="0"/>
        <w:adjustRightInd w:val="0"/>
        <w:spacing w:after="0" w:line="240" w:lineRule="auto"/>
        <w:rPr>
          <w:rFonts w:ascii="Times New Roman" w:eastAsia="Batang" w:hAnsi="Times New Roman" w:cs="Times New Roman"/>
          <w:sz w:val="18"/>
          <w:szCs w:val="18"/>
          <w:lang w:val="en-US" w:eastAsia="ko-KR"/>
        </w:rPr>
      </w:pPr>
    </w:p>
    <w:p w:rsidR="00512891" w:rsidRDefault="00512891" w:rsidP="00D439AB">
      <w:pPr>
        <w:widowControl w:val="0"/>
        <w:autoSpaceDE w:val="0"/>
        <w:autoSpaceDN w:val="0"/>
        <w:adjustRightInd w:val="0"/>
        <w:spacing w:after="0" w:line="240" w:lineRule="auto"/>
        <w:rPr>
          <w:rFonts w:ascii="Times New Roman" w:eastAsia="Batang" w:hAnsi="Times New Roman" w:cs="Times New Roman"/>
          <w:sz w:val="18"/>
          <w:szCs w:val="18"/>
          <w:lang w:eastAsia="ko-KR"/>
        </w:rPr>
      </w:pPr>
    </w:p>
    <w:p w:rsidR="00512891" w:rsidRDefault="00512891" w:rsidP="00D439AB">
      <w:pPr>
        <w:widowControl w:val="0"/>
        <w:autoSpaceDE w:val="0"/>
        <w:autoSpaceDN w:val="0"/>
        <w:adjustRightInd w:val="0"/>
        <w:spacing w:after="0" w:line="240" w:lineRule="auto"/>
        <w:rPr>
          <w:rFonts w:ascii="Times New Roman" w:eastAsia="Batang" w:hAnsi="Times New Roman" w:cs="Times New Roman"/>
          <w:sz w:val="18"/>
          <w:szCs w:val="18"/>
          <w:lang w:eastAsia="ko-KR"/>
        </w:rPr>
      </w:pPr>
    </w:p>
    <w:p w:rsidR="00901B69" w:rsidRPr="00901B69" w:rsidRDefault="00901B69" w:rsidP="00901B69">
      <w:pPr>
        <w:widowControl w:val="0"/>
        <w:autoSpaceDE w:val="0"/>
        <w:autoSpaceDN w:val="0"/>
        <w:adjustRightInd w:val="0"/>
        <w:spacing w:after="0" w:line="240" w:lineRule="auto"/>
        <w:ind w:firstLine="6804"/>
        <w:jc w:val="right"/>
        <w:rPr>
          <w:rFonts w:ascii="Times New Roman" w:eastAsia="Batang" w:hAnsi="Times New Roman" w:cs="Times New Roman"/>
          <w:sz w:val="18"/>
          <w:szCs w:val="18"/>
          <w:lang w:eastAsia="ko-KR"/>
        </w:rPr>
      </w:pPr>
      <w:r w:rsidRPr="00901B69">
        <w:rPr>
          <w:rFonts w:ascii="Times New Roman" w:eastAsia="Batang" w:hAnsi="Times New Roman" w:cs="Times New Roman"/>
          <w:sz w:val="18"/>
          <w:szCs w:val="18"/>
          <w:lang w:eastAsia="ko-KR"/>
        </w:rPr>
        <w:t>Приложение № 2</w:t>
      </w:r>
    </w:p>
    <w:p w:rsidR="00901B69" w:rsidRPr="00901B69" w:rsidRDefault="00901B69" w:rsidP="00901B69">
      <w:pPr>
        <w:widowControl w:val="0"/>
        <w:autoSpaceDE w:val="0"/>
        <w:autoSpaceDN w:val="0"/>
        <w:adjustRightInd w:val="0"/>
        <w:spacing w:after="0" w:line="240" w:lineRule="auto"/>
        <w:jc w:val="right"/>
        <w:rPr>
          <w:rFonts w:ascii="Times New Roman" w:eastAsia="Batang" w:hAnsi="Times New Roman" w:cs="Times New Roman"/>
          <w:sz w:val="18"/>
          <w:szCs w:val="18"/>
          <w:lang w:eastAsia="ko-KR"/>
        </w:rPr>
      </w:pPr>
      <w:r w:rsidRPr="00901B69">
        <w:rPr>
          <w:rFonts w:ascii="Times New Roman" w:eastAsia="Batang" w:hAnsi="Times New Roman" w:cs="Times New Roman"/>
          <w:sz w:val="18"/>
          <w:szCs w:val="18"/>
          <w:lang w:eastAsia="ko-KR"/>
        </w:rPr>
        <w:t xml:space="preserve">      </w:t>
      </w:r>
      <w:r w:rsidRPr="00901B69">
        <w:rPr>
          <w:rFonts w:ascii="Times New Roman" w:eastAsia="Batang" w:hAnsi="Times New Roman" w:cs="Times New Roman"/>
          <w:sz w:val="18"/>
          <w:szCs w:val="18"/>
          <w:lang w:eastAsia="ko-KR"/>
        </w:rPr>
        <w:tab/>
      </w:r>
      <w:r w:rsidRPr="00901B69">
        <w:rPr>
          <w:rFonts w:ascii="Times New Roman" w:eastAsia="Batang" w:hAnsi="Times New Roman" w:cs="Times New Roman"/>
          <w:sz w:val="18"/>
          <w:szCs w:val="18"/>
          <w:lang w:eastAsia="ko-KR"/>
        </w:rPr>
        <w:tab/>
      </w:r>
      <w:r w:rsidRPr="00901B69">
        <w:rPr>
          <w:rFonts w:ascii="Times New Roman" w:eastAsia="Batang" w:hAnsi="Times New Roman" w:cs="Times New Roman"/>
          <w:sz w:val="18"/>
          <w:szCs w:val="18"/>
          <w:lang w:eastAsia="ko-KR"/>
        </w:rPr>
        <w:tab/>
      </w:r>
      <w:r w:rsidRPr="00901B69">
        <w:rPr>
          <w:rFonts w:ascii="Times New Roman" w:eastAsia="Batang" w:hAnsi="Times New Roman" w:cs="Times New Roman"/>
          <w:sz w:val="18"/>
          <w:szCs w:val="18"/>
          <w:lang w:eastAsia="ko-KR"/>
        </w:rPr>
        <w:tab/>
      </w:r>
      <w:r w:rsidRPr="00901B69">
        <w:rPr>
          <w:rFonts w:ascii="Times New Roman" w:eastAsia="Batang" w:hAnsi="Times New Roman" w:cs="Times New Roman"/>
          <w:sz w:val="18"/>
          <w:szCs w:val="18"/>
          <w:lang w:eastAsia="ko-KR"/>
        </w:rPr>
        <w:tab/>
      </w:r>
      <w:r w:rsidRPr="00901B69">
        <w:rPr>
          <w:rFonts w:ascii="Times New Roman" w:eastAsia="Batang" w:hAnsi="Times New Roman" w:cs="Times New Roman"/>
          <w:sz w:val="18"/>
          <w:szCs w:val="18"/>
          <w:lang w:eastAsia="ko-KR"/>
        </w:rPr>
        <w:tab/>
      </w:r>
      <w:r w:rsidRPr="00901B69">
        <w:rPr>
          <w:rFonts w:ascii="Times New Roman" w:eastAsia="Batang" w:hAnsi="Times New Roman" w:cs="Times New Roman"/>
          <w:sz w:val="18"/>
          <w:szCs w:val="18"/>
          <w:lang w:eastAsia="ko-KR"/>
        </w:rPr>
        <w:tab/>
        <w:t xml:space="preserve">                                        </w:t>
      </w:r>
    </w:p>
    <w:p w:rsidR="00901B69" w:rsidRPr="00901B69" w:rsidRDefault="00901B69" w:rsidP="00901B69">
      <w:pPr>
        <w:widowControl w:val="0"/>
        <w:autoSpaceDE w:val="0"/>
        <w:autoSpaceDN w:val="0"/>
        <w:adjustRightInd w:val="0"/>
        <w:spacing w:after="0" w:line="240" w:lineRule="auto"/>
        <w:jc w:val="right"/>
        <w:rPr>
          <w:rFonts w:ascii="Times New Roman" w:eastAsia="Batang" w:hAnsi="Times New Roman" w:cs="Times New Roman"/>
          <w:sz w:val="18"/>
          <w:szCs w:val="18"/>
          <w:lang w:eastAsia="ko-KR"/>
        </w:rPr>
      </w:pPr>
      <w:r w:rsidRPr="00901B69">
        <w:rPr>
          <w:rFonts w:ascii="Times New Roman" w:eastAsia="Batang" w:hAnsi="Times New Roman" w:cs="Times New Roman"/>
          <w:sz w:val="18"/>
          <w:szCs w:val="18"/>
          <w:lang w:eastAsia="ko-KR"/>
        </w:rPr>
        <w:t xml:space="preserve">к  Договору № ____________________ </w:t>
      </w:r>
    </w:p>
    <w:p w:rsidR="00901B69" w:rsidRPr="00901B69" w:rsidRDefault="00901B69" w:rsidP="00901B69">
      <w:pPr>
        <w:widowControl w:val="0"/>
        <w:autoSpaceDE w:val="0"/>
        <w:autoSpaceDN w:val="0"/>
        <w:adjustRightInd w:val="0"/>
        <w:spacing w:after="0" w:line="240" w:lineRule="auto"/>
        <w:jc w:val="right"/>
        <w:rPr>
          <w:rFonts w:ascii="Times New Roman" w:eastAsia="Times New Roman" w:hAnsi="Times New Roman" w:cs="Times New Roman"/>
          <w:sz w:val="18"/>
          <w:szCs w:val="18"/>
          <w:lang w:eastAsia="ru-RU"/>
        </w:rPr>
      </w:pPr>
      <w:r w:rsidRPr="00901B69">
        <w:rPr>
          <w:rFonts w:ascii="Times New Roman" w:eastAsia="Times New Roman" w:hAnsi="Times New Roman" w:cs="Times New Roman"/>
          <w:sz w:val="18"/>
          <w:szCs w:val="18"/>
          <w:lang w:eastAsia="ru-RU"/>
        </w:rPr>
        <w:t xml:space="preserve">          от «_____»  ________________</w:t>
      </w:r>
      <w:r w:rsidRPr="00901B69">
        <w:rPr>
          <w:rFonts w:ascii="Times New Roman" w:eastAsia="Times New Roman" w:hAnsi="Times New Roman" w:cs="Times New Roman"/>
          <w:b/>
          <w:sz w:val="18"/>
          <w:szCs w:val="18"/>
          <w:lang w:eastAsia="ru-RU"/>
        </w:rPr>
        <w:t xml:space="preserve"> </w:t>
      </w:r>
      <w:r w:rsidRPr="00901B69">
        <w:rPr>
          <w:rFonts w:ascii="Times New Roman" w:eastAsia="Times New Roman" w:hAnsi="Times New Roman" w:cs="Times New Roman"/>
          <w:sz w:val="18"/>
          <w:szCs w:val="18"/>
          <w:lang w:eastAsia="ru-RU"/>
        </w:rPr>
        <w:t xml:space="preserve">2014 г.   </w:t>
      </w:r>
    </w:p>
    <w:p w:rsidR="00901B69" w:rsidRPr="00901B69" w:rsidRDefault="00901B69" w:rsidP="00901B69">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p>
    <w:p w:rsidR="00901B69" w:rsidRPr="007106A6" w:rsidRDefault="00817529" w:rsidP="00817529">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7106A6">
        <w:rPr>
          <w:rFonts w:ascii="Times New Roman" w:eastAsia="Times New Roman" w:hAnsi="Times New Roman" w:cs="Times New Roman"/>
          <w:b/>
          <w:sz w:val="24"/>
          <w:szCs w:val="24"/>
          <w:lang w:eastAsia="ru-RU"/>
        </w:rPr>
        <w:t xml:space="preserve">Календарно-стоимостной график </w:t>
      </w:r>
    </w:p>
    <w:p w:rsidR="00817529" w:rsidRPr="007106A6" w:rsidRDefault="00817529" w:rsidP="00817529">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7106A6">
        <w:rPr>
          <w:rFonts w:ascii="Times New Roman" w:eastAsia="Times New Roman" w:hAnsi="Times New Roman" w:cs="Times New Roman"/>
          <w:b/>
          <w:sz w:val="24"/>
          <w:szCs w:val="24"/>
          <w:lang w:eastAsia="ru-RU"/>
        </w:rPr>
        <w:t>оказания услуг</w:t>
      </w:r>
      <w:r w:rsidR="007106A6" w:rsidRPr="007106A6">
        <w:rPr>
          <w:rFonts w:ascii="Times New Roman" w:eastAsia="Times New Roman" w:hAnsi="Times New Roman" w:cs="Times New Roman"/>
          <w:b/>
          <w:sz w:val="24"/>
          <w:szCs w:val="24"/>
          <w:lang w:eastAsia="ru-RU"/>
        </w:rPr>
        <w:t xml:space="preserve"> по оперативно-техническому обслуживанию</w:t>
      </w:r>
    </w:p>
    <w:p w:rsidR="00817529" w:rsidRPr="00901B69" w:rsidRDefault="00817529" w:rsidP="00817529">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901B69" w:rsidRPr="00817529" w:rsidRDefault="00E140B3" w:rsidP="00901B69">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E140B3">
        <w:rPr>
          <w:noProof/>
          <w:lang w:eastAsia="ru-RU"/>
        </w:rPr>
        <w:drawing>
          <wp:inline distT="0" distB="0" distL="0" distR="0" wp14:anchorId="6C6C3F20" wp14:editId="0FBEB234">
            <wp:extent cx="5940425" cy="6775424"/>
            <wp:effectExtent l="0" t="0" r="3175" b="698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0425" cy="6775424"/>
                    </a:xfrm>
                    <a:prstGeom prst="rect">
                      <a:avLst/>
                    </a:prstGeom>
                    <a:noFill/>
                    <a:ln>
                      <a:noFill/>
                    </a:ln>
                  </pic:spPr>
                </pic:pic>
              </a:graphicData>
            </a:graphic>
          </wp:inline>
        </w:drawing>
      </w:r>
    </w:p>
    <w:p w:rsidR="00901B69" w:rsidRPr="00901B69" w:rsidRDefault="00901B69" w:rsidP="00901B69">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p>
    <w:tbl>
      <w:tblPr>
        <w:tblW w:w="9953" w:type="dxa"/>
        <w:tblInd w:w="108" w:type="dxa"/>
        <w:tblLook w:val="0000" w:firstRow="0" w:lastRow="0" w:firstColumn="0" w:lastColumn="0" w:noHBand="0" w:noVBand="0"/>
      </w:tblPr>
      <w:tblGrid>
        <w:gridCol w:w="5245"/>
        <w:gridCol w:w="4708"/>
      </w:tblGrid>
      <w:tr w:rsidR="00901B69" w:rsidRPr="00901B69" w:rsidTr="00DF54B0">
        <w:trPr>
          <w:trHeight w:val="70"/>
        </w:trPr>
        <w:tc>
          <w:tcPr>
            <w:tcW w:w="5245" w:type="dxa"/>
          </w:tcPr>
          <w:p w:rsidR="00901B69" w:rsidRPr="00901B69" w:rsidRDefault="00901B69" w:rsidP="00901B69">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901B69">
              <w:rPr>
                <w:rFonts w:ascii="Times New Roman" w:eastAsia="Times New Roman" w:hAnsi="Times New Roman" w:cs="Times New Roman"/>
                <w:b/>
                <w:sz w:val="24"/>
                <w:szCs w:val="24"/>
                <w:lang w:eastAsia="ru-RU"/>
              </w:rPr>
              <w:t>ЗАКАЗЧИК:</w:t>
            </w:r>
          </w:p>
          <w:p w:rsidR="00901B69" w:rsidRPr="00901B69" w:rsidRDefault="00C83120" w:rsidP="00C83120">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ООО «ОДПС Сколково»</w:t>
            </w:r>
          </w:p>
          <w:p w:rsidR="00901B69" w:rsidRPr="00901B69" w:rsidRDefault="00901B69" w:rsidP="00901B6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 xml:space="preserve">Генеральный директор </w:t>
            </w:r>
          </w:p>
          <w:p w:rsidR="00901B69" w:rsidRPr="00901B69" w:rsidRDefault="00901B69" w:rsidP="00C8312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01B69" w:rsidRPr="00901B69" w:rsidRDefault="00901B69" w:rsidP="00901B6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 xml:space="preserve">____________________  А. Лумельский  </w:t>
            </w:r>
          </w:p>
          <w:p w:rsidR="00901B69" w:rsidRPr="00901B69" w:rsidRDefault="00901B69" w:rsidP="00901B6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4708" w:type="dxa"/>
          </w:tcPr>
          <w:p w:rsidR="00901B69" w:rsidRPr="00901B69" w:rsidRDefault="00901B69" w:rsidP="00901B69">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901B69">
              <w:rPr>
                <w:rFonts w:ascii="Times New Roman" w:eastAsia="Times New Roman" w:hAnsi="Times New Roman" w:cs="Times New Roman"/>
                <w:b/>
                <w:sz w:val="24"/>
                <w:szCs w:val="24"/>
                <w:lang w:eastAsia="ru-RU"/>
              </w:rPr>
              <w:t>ИСПОЛНИТЕЛЬ:</w:t>
            </w:r>
          </w:p>
          <w:p w:rsidR="00353091" w:rsidRDefault="00353091" w:rsidP="0035309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353091" w:rsidRDefault="00353091" w:rsidP="0035309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C83120" w:rsidRDefault="00C83120" w:rsidP="0035309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901B69" w:rsidRPr="00901B69" w:rsidRDefault="00E140B3" w:rsidP="0035309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________________/_________/</w:t>
            </w:r>
            <w:r w:rsidR="00C83120">
              <w:rPr>
                <w:rFonts w:ascii="Times New Roman" w:eastAsia="Times New Roman" w:hAnsi="Times New Roman" w:cs="Times New Roman"/>
                <w:sz w:val="24"/>
                <w:szCs w:val="24"/>
                <w:lang w:eastAsia="ru-RU"/>
              </w:rPr>
              <w:t xml:space="preserve">    </w:t>
            </w:r>
            <w:r w:rsidR="00353091" w:rsidRPr="00901B69">
              <w:rPr>
                <w:rFonts w:ascii="Times New Roman" w:eastAsia="Times New Roman" w:hAnsi="Times New Roman" w:cs="Times New Roman"/>
                <w:sz w:val="24"/>
                <w:szCs w:val="24"/>
                <w:lang w:eastAsia="ru-RU"/>
              </w:rPr>
              <w:t xml:space="preserve"> </w:t>
            </w:r>
          </w:p>
          <w:p w:rsidR="00901B69" w:rsidRPr="00901B69" w:rsidRDefault="00901B69" w:rsidP="00901B6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901B69" w:rsidRPr="00901B69" w:rsidRDefault="00901B69" w:rsidP="00901B6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 xml:space="preserve"> </w:t>
            </w:r>
          </w:p>
        </w:tc>
      </w:tr>
    </w:tbl>
    <w:p w:rsidR="00901B69" w:rsidRPr="00901B69" w:rsidRDefault="00901B69" w:rsidP="00901B69">
      <w:pPr>
        <w:widowControl w:val="0"/>
        <w:autoSpaceDE w:val="0"/>
        <w:autoSpaceDN w:val="0"/>
        <w:adjustRightInd w:val="0"/>
        <w:spacing w:after="0" w:line="240" w:lineRule="auto"/>
        <w:ind w:firstLine="6804"/>
        <w:jc w:val="right"/>
        <w:rPr>
          <w:rFonts w:ascii="Times New Roman" w:eastAsia="Batang" w:hAnsi="Times New Roman" w:cs="Times New Roman"/>
          <w:sz w:val="18"/>
          <w:szCs w:val="18"/>
          <w:lang w:eastAsia="ko-KR"/>
        </w:rPr>
      </w:pPr>
      <w:r w:rsidRPr="00901B69">
        <w:rPr>
          <w:rFonts w:ascii="Times New Roman" w:eastAsia="Batang" w:hAnsi="Times New Roman" w:cs="Times New Roman"/>
          <w:sz w:val="18"/>
          <w:szCs w:val="18"/>
          <w:lang w:eastAsia="ko-KR"/>
        </w:rPr>
        <w:t>Приложение № 3</w:t>
      </w:r>
    </w:p>
    <w:p w:rsidR="00901B69" w:rsidRPr="00901B69" w:rsidRDefault="00901B69" w:rsidP="00901B69">
      <w:pPr>
        <w:widowControl w:val="0"/>
        <w:autoSpaceDE w:val="0"/>
        <w:autoSpaceDN w:val="0"/>
        <w:adjustRightInd w:val="0"/>
        <w:spacing w:after="0" w:line="240" w:lineRule="auto"/>
        <w:jc w:val="right"/>
        <w:rPr>
          <w:rFonts w:ascii="Times New Roman" w:eastAsia="Batang" w:hAnsi="Times New Roman" w:cs="Times New Roman"/>
          <w:sz w:val="18"/>
          <w:szCs w:val="18"/>
          <w:lang w:eastAsia="ko-KR"/>
        </w:rPr>
      </w:pPr>
      <w:r w:rsidRPr="00901B69">
        <w:rPr>
          <w:rFonts w:ascii="Times New Roman" w:eastAsia="Batang" w:hAnsi="Times New Roman" w:cs="Times New Roman"/>
          <w:sz w:val="18"/>
          <w:szCs w:val="18"/>
          <w:lang w:eastAsia="ko-KR"/>
        </w:rPr>
        <w:t xml:space="preserve">      </w:t>
      </w:r>
      <w:r w:rsidRPr="00901B69">
        <w:rPr>
          <w:rFonts w:ascii="Times New Roman" w:eastAsia="Batang" w:hAnsi="Times New Roman" w:cs="Times New Roman"/>
          <w:sz w:val="18"/>
          <w:szCs w:val="18"/>
          <w:lang w:eastAsia="ko-KR"/>
        </w:rPr>
        <w:tab/>
      </w:r>
      <w:r w:rsidRPr="00901B69">
        <w:rPr>
          <w:rFonts w:ascii="Times New Roman" w:eastAsia="Batang" w:hAnsi="Times New Roman" w:cs="Times New Roman"/>
          <w:sz w:val="18"/>
          <w:szCs w:val="18"/>
          <w:lang w:eastAsia="ko-KR"/>
        </w:rPr>
        <w:tab/>
      </w:r>
      <w:r w:rsidRPr="00901B69">
        <w:rPr>
          <w:rFonts w:ascii="Times New Roman" w:eastAsia="Batang" w:hAnsi="Times New Roman" w:cs="Times New Roman"/>
          <w:sz w:val="18"/>
          <w:szCs w:val="18"/>
          <w:lang w:eastAsia="ko-KR"/>
        </w:rPr>
        <w:tab/>
      </w:r>
      <w:r w:rsidRPr="00901B69">
        <w:rPr>
          <w:rFonts w:ascii="Times New Roman" w:eastAsia="Batang" w:hAnsi="Times New Roman" w:cs="Times New Roman"/>
          <w:sz w:val="18"/>
          <w:szCs w:val="18"/>
          <w:lang w:eastAsia="ko-KR"/>
        </w:rPr>
        <w:tab/>
      </w:r>
      <w:r w:rsidRPr="00901B69">
        <w:rPr>
          <w:rFonts w:ascii="Times New Roman" w:eastAsia="Batang" w:hAnsi="Times New Roman" w:cs="Times New Roman"/>
          <w:sz w:val="18"/>
          <w:szCs w:val="18"/>
          <w:lang w:eastAsia="ko-KR"/>
        </w:rPr>
        <w:tab/>
      </w:r>
      <w:r w:rsidRPr="00901B69">
        <w:rPr>
          <w:rFonts w:ascii="Times New Roman" w:eastAsia="Batang" w:hAnsi="Times New Roman" w:cs="Times New Roman"/>
          <w:sz w:val="18"/>
          <w:szCs w:val="18"/>
          <w:lang w:eastAsia="ko-KR"/>
        </w:rPr>
        <w:tab/>
      </w:r>
      <w:r w:rsidRPr="00901B69">
        <w:rPr>
          <w:rFonts w:ascii="Times New Roman" w:eastAsia="Batang" w:hAnsi="Times New Roman" w:cs="Times New Roman"/>
          <w:sz w:val="18"/>
          <w:szCs w:val="18"/>
          <w:lang w:eastAsia="ko-KR"/>
        </w:rPr>
        <w:tab/>
        <w:t xml:space="preserve">    </w:t>
      </w:r>
      <w:r w:rsidR="00B15D82">
        <w:rPr>
          <w:rFonts w:ascii="Times New Roman" w:eastAsia="Batang" w:hAnsi="Times New Roman" w:cs="Times New Roman"/>
          <w:sz w:val="18"/>
          <w:szCs w:val="18"/>
          <w:lang w:eastAsia="ko-KR"/>
        </w:rPr>
        <w:t xml:space="preserve">                             </w:t>
      </w:r>
      <w:r w:rsidRPr="00901B69">
        <w:rPr>
          <w:rFonts w:ascii="Times New Roman" w:eastAsia="Batang" w:hAnsi="Times New Roman" w:cs="Times New Roman"/>
          <w:sz w:val="18"/>
          <w:szCs w:val="18"/>
          <w:lang w:eastAsia="ko-KR"/>
        </w:rPr>
        <w:t xml:space="preserve">    к  Договору №  ________________</w:t>
      </w:r>
    </w:p>
    <w:p w:rsidR="0072744B" w:rsidRDefault="00B15D82" w:rsidP="0026247A">
      <w:pPr>
        <w:widowControl w:val="0"/>
        <w:autoSpaceDE w:val="0"/>
        <w:autoSpaceDN w:val="0"/>
        <w:adjustRightInd w:val="0"/>
        <w:spacing w:after="0" w:line="240" w:lineRule="auto"/>
        <w:ind w:left="6372"/>
        <w:jc w:val="right"/>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 xml:space="preserve">      </w:t>
      </w:r>
      <w:r w:rsidR="00901B69" w:rsidRPr="00901B69">
        <w:rPr>
          <w:rFonts w:ascii="Times New Roman" w:eastAsia="Times New Roman" w:hAnsi="Times New Roman" w:cs="Times New Roman"/>
          <w:sz w:val="18"/>
          <w:szCs w:val="18"/>
          <w:lang w:eastAsia="ru-RU"/>
        </w:rPr>
        <w:t>от «____» _______________</w:t>
      </w:r>
      <w:r w:rsidR="00901B69" w:rsidRPr="00901B69">
        <w:rPr>
          <w:rFonts w:ascii="Times New Roman" w:eastAsia="Times New Roman" w:hAnsi="Times New Roman" w:cs="Times New Roman"/>
          <w:b/>
          <w:sz w:val="18"/>
          <w:szCs w:val="18"/>
          <w:lang w:eastAsia="ru-RU"/>
        </w:rPr>
        <w:t>2014 г</w:t>
      </w:r>
      <w:r w:rsidR="0026247A">
        <w:rPr>
          <w:rFonts w:ascii="Times New Roman" w:eastAsia="Times New Roman" w:hAnsi="Times New Roman" w:cs="Times New Roman"/>
          <w:sz w:val="18"/>
          <w:szCs w:val="18"/>
          <w:lang w:eastAsia="ru-RU"/>
        </w:rPr>
        <w:t xml:space="preserve">. </w:t>
      </w:r>
    </w:p>
    <w:p w:rsidR="004A1CF8" w:rsidRPr="004A1CF8" w:rsidRDefault="004A1CF8" w:rsidP="0026247A">
      <w:pPr>
        <w:widowControl w:val="0"/>
        <w:autoSpaceDE w:val="0"/>
        <w:autoSpaceDN w:val="0"/>
        <w:adjustRightInd w:val="0"/>
        <w:spacing w:after="0" w:line="240" w:lineRule="auto"/>
        <w:ind w:left="6372"/>
        <w:jc w:val="right"/>
        <w:rPr>
          <w:rFonts w:ascii="Times New Roman" w:eastAsia="Times New Roman" w:hAnsi="Times New Roman" w:cs="Times New Roman"/>
          <w:b/>
          <w:sz w:val="24"/>
          <w:szCs w:val="24"/>
          <w:lang w:eastAsia="ru-RU"/>
        </w:rPr>
      </w:pPr>
    </w:p>
    <w:p w:rsidR="0072744B" w:rsidRPr="004A1CF8" w:rsidRDefault="004A1CF8" w:rsidP="004A1CF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СТОИМОСТЬ</w:t>
      </w:r>
    </w:p>
    <w:p w:rsidR="0072744B" w:rsidRDefault="004A1CF8" w:rsidP="006C1B5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bCs/>
          <w:color w:val="000000"/>
          <w:lang w:eastAsia="ru-RU"/>
        </w:rPr>
        <w:t>ТЕХНИЧЕСКОГО  ОБСЛУЖИВАНИЯ</w:t>
      </w:r>
    </w:p>
    <w:p w:rsidR="004A1CF8" w:rsidRDefault="004A1CF8" w:rsidP="004A1CF8">
      <w:pPr>
        <w:widowControl w:val="0"/>
        <w:shd w:val="clear" w:color="auto" w:fill="FFFFFF"/>
        <w:autoSpaceDE w:val="0"/>
        <w:autoSpaceDN w:val="0"/>
        <w:adjustRightInd w:val="0"/>
        <w:spacing w:after="0" w:line="240" w:lineRule="auto"/>
        <w:ind w:left="-709"/>
        <w:jc w:val="center"/>
        <w:rPr>
          <w:rFonts w:ascii="Times New Roman" w:eastAsia="Times New Roman" w:hAnsi="Times New Roman" w:cs="Times New Roman"/>
          <w:b/>
          <w:sz w:val="24"/>
          <w:szCs w:val="24"/>
          <w:lang w:val="en-US" w:eastAsia="ru-RU"/>
        </w:rPr>
      </w:pPr>
    </w:p>
    <w:p w:rsidR="00901B69" w:rsidRPr="00901B69" w:rsidRDefault="001557FF" w:rsidP="00901B69">
      <w:pPr>
        <w:widowControl w:val="0"/>
        <w:shd w:val="clear" w:color="auto" w:fill="FFFFFF"/>
        <w:autoSpaceDE w:val="0"/>
        <w:autoSpaceDN w:val="0"/>
        <w:adjustRightInd w:val="0"/>
        <w:spacing w:after="0" w:line="240" w:lineRule="auto"/>
        <w:rPr>
          <w:rFonts w:ascii="Times New Roman" w:eastAsia="Times New Roman" w:hAnsi="Times New Roman" w:cs="Times New Roman"/>
          <w:b/>
          <w:bCs/>
          <w:sz w:val="24"/>
          <w:szCs w:val="24"/>
          <w:lang w:eastAsia="ru-RU"/>
        </w:rPr>
      </w:pPr>
      <w:r w:rsidRPr="001557FF">
        <w:rPr>
          <w:noProof/>
          <w:lang w:eastAsia="ru-RU"/>
        </w:rPr>
        <w:drawing>
          <wp:inline distT="0" distB="0" distL="0" distR="0" wp14:anchorId="223B658E" wp14:editId="5BB3AC5C">
            <wp:extent cx="5940425" cy="1447027"/>
            <wp:effectExtent l="0" t="0" r="3175" b="127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0425" cy="1447027"/>
                    </a:xfrm>
                    <a:prstGeom prst="rect">
                      <a:avLst/>
                    </a:prstGeom>
                    <a:noFill/>
                    <a:ln>
                      <a:noFill/>
                    </a:ln>
                  </pic:spPr>
                </pic:pic>
              </a:graphicData>
            </a:graphic>
          </wp:inline>
        </w:drawing>
      </w:r>
    </w:p>
    <w:p w:rsidR="00901B69" w:rsidRPr="003F1E05" w:rsidRDefault="00901B69" w:rsidP="00901B69">
      <w:pPr>
        <w:widowControl w:val="0"/>
        <w:shd w:val="clear" w:color="auto" w:fill="FFFFFF"/>
        <w:autoSpaceDE w:val="0"/>
        <w:autoSpaceDN w:val="0"/>
        <w:adjustRightInd w:val="0"/>
        <w:spacing w:after="0" w:line="240" w:lineRule="auto"/>
        <w:rPr>
          <w:rFonts w:ascii="Times New Roman" w:eastAsia="Times New Roman" w:hAnsi="Times New Roman" w:cs="Times New Roman"/>
          <w:b/>
          <w:bCs/>
          <w:sz w:val="24"/>
          <w:szCs w:val="24"/>
          <w:lang w:val="en-US" w:eastAsia="ru-RU"/>
        </w:rPr>
      </w:pPr>
    </w:p>
    <w:p w:rsidR="00901B69" w:rsidRPr="00901B69" w:rsidRDefault="00901B69" w:rsidP="00901B69">
      <w:pPr>
        <w:widowControl w:val="0"/>
        <w:shd w:val="clear" w:color="auto" w:fill="FFFFFF"/>
        <w:autoSpaceDE w:val="0"/>
        <w:autoSpaceDN w:val="0"/>
        <w:adjustRightInd w:val="0"/>
        <w:spacing w:after="0" w:line="240" w:lineRule="auto"/>
        <w:rPr>
          <w:rFonts w:ascii="Times New Roman" w:eastAsia="Times New Roman" w:hAnsi="Times New Roman" w:cs="Times New Roman"/>
          <w:b/>
          <w:bCs/>
          <w:sz w:val="24"/>
          <w:szCs w:val="24"/>
          <w:lang w:eastAsia="ru-RU"/>
        </w:rPr>
      </w:pPr>
    </w:p>
    <w:tbl>
      <w:tblPr>
        <w:tblW w:w="9953" w:type="dxa"/>
        <w:tblInd w:w="108" w:type="dxa"/>
        <w:tblLook w:val="0000" w:firstRow="0" w:lastRow="0" w:firstColumn="0" w:lastColumn="0" w:noHBand="0" w:noVBand="0"/>
      </w:tblPr>
      <w:tblGrid>
        <w:gridCol w:w="5245"/>
        <w:gridCol w:w="4708"/>
      </w:tblGrid>
      <w:tr w:rsidR="00901B69" w:rsidRPr="00901B69" w:rsidTr="00DF54B0">
        <w:trPr>
          <w:trHeight w:val="70"/>
        </w:trPr>
        <w:tc>
          <w:tcPr>
            <w:tcW w:w="5245" w:type="dxa"/>
          </w:tcPr>
          <w:p w:rsidR="00901B69" w:rsidRPr="00901B69" w:rsidRDefault="00901B69" w:rsidP="00901B69">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901B69">
              <w:rPr>
                <w:rFonts w:ascii="Times New Roman" w:eastAsia="Times New Roman" w:hAnsi="Times New Roman" w:cs="Times New Roman"/>
                <w:b/>
                <w:sz w:val="24"/>
                <w:szCs w:val="24"/>
                <w:lang w:eastAsia="ru-RU"/>
              </w:rPr>
              <w:t>ЗАКАЗЧИК:</w:t>
            </w:r>
          </w:p>
          <w:p w:rsidR="00901B69" w:rsidRPr="00901B69" w:rsidRDefault="004A1CF8" w:rsidP="004A1CF8">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ООО «ОДПС Сколково»</w:t>
            </w:r>
          </w:p>
          <w:p w:rsidR="00901B69" w:rsidRPr="00901B69" w:rsidRDefault="00901B69" w:rsidP="00901B6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 xml:space="preserve">Генеральный директор </w:t>
            </w:r>
          </w:p>
          <w:p w:rsidR="00901B69" w:rsidRPr="001B2F5F" w:rsidRDefault="00901B69" w:rsidP="00FF3D3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01B69" w:rsidRPr="00901B69" w:rsidRDefault="00901B69" w:rsidP="00901B6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______________________  А. Лумельский</w:t>
            </w:r>
          </w:p>
          <w:p w:rsidR="00901B69" w:rsidRPr="00901B69" w:rsidRDefault="00901B69" w:rsidP="00901B6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4708" w:type="dxa"/>
          </w:tcPr>
          <w:p w:rsidR="00901B69" w:rsidRPr="00901B69" w:rsidRDefault="00901B69" w:rsidP="00901B69">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901B69">
              <w:rPr>
                <w:rFonts w:ascii="Times New Roman" w:eastAsia="Times New Roman" w:hAnsi="Times New Roman" w:cs="Times New Roman"/>
                <w:b/>
                <w:sz w:val="24"/>
                <w:szCs w:val="24"/>
                <w:lang w:eastAsia="ru-RU"/>
              </w:rPr>
              <w:t>ИСПОЛНИТЕЛЬ:</w:t>
            </w:r>
          </w:p>
          <w:p w:rsidR="00FF3D3B" w:rsidRDefault="004A1CF8" w:rsidP="00FF3D3B">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
          <w:p w:rsidR="004A1CF8" w:rsidRDefault="004A1CF8" w:rsidP="00FF3D3B">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4A1CF8" w:rsidRDefault="004A1CF8" w:rsidP="004A1CF8">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4A1CF8" w:rsidRDefault="004A1CF8" w:rsidP="004A1CF8">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4A1CF8" w:rsidRDefault="004A1CF8" w:rsidP="004A1CF8">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4A1CF8" w:rsidRDefault="004A1CF8" w:rsidP="004A1CF8">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4A1CF8" w:rsidRDefault="004A1CF8" w:rsidP="004A1CF8">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F61731" w:rsidRDefault="00F61731" w:rsidP="004A1CF8">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F61731" w:rsidRDefault="00F61731" w:rsidP="004A1CF8">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F61731" w:rsidRDefault="00F61731" w:rsidP="004A1CF8">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F61731" w:rsidRDefault="00F61731" w:rsidP="004A1CF8">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F61731" w:rsidRDefault="00F61731" w:rsidP="004A1CF8">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F61731" w:rsidRDefault="00F61731" w:rsidP="004A1CF8">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F61731" w:rsidRDefault="00F61731" w:rsidP="004A1CF8">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F61731" w:rsidRDefault="00F61731" w:rsidP="004A1CF8">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F61731" w:rsidRDefault="00F61731" w:rsidP="004A1CF8">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F61731" w:rsidRDefault="00F61731" w:rsidP="004A1CF8">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F61731" w:rsidRDefault="00F61731" w:rsidP="004A1CF8">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F61731" w:rsidRDefault="00F61731" w:rsidP="004A1CF8">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F61731" w:rsidRDefault="00F61731" w:rsidP="004A1CF8">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F61731" w:rsidRDefault="00F61731" w:rsidP="004A1CF8">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F61731" w:rsidRDefault="00F61731" w:rsidP="004A1CF8">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F61731" w:rsidRDefault="00F61731" w:rsidP="004A1CF8">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F61731" w:rsidRDefault="00F61731" w:rsidP="00F61731">
            <w:pPr>
              <w:widowControl w:val="0"/>
              <w:autoSpaceDE w:val="0"/>
              <w:autoSpaceDN w:val="0"/>
              <w:adjustRightInd w:val="0"/>
              <w:spacing w:after="0" w:line="240" w:lineRule="auto"/>
              <w:rPr>
                <w:rFonts w:ascii="Times New Roman" w:eastAsia="Times New Roman" w:hAnsi="Times New Roman" w:cs="Times New Roman"/>
                <w:sz w:val="24"/>
                <w:szCs w:val="24"/>
                <w:lang w:val="en-US" w:eastAsia="ru-RU"/>
              </w:rPr>
            </w:pPr>
          </w:p>
          <w:p w:rsidR="00585CFD" w:rsidRDefault="00585CFD" w:rsidP="00F61731">
            <w:pPr>
              <w:widowControl w:val="0"/>
              <w:autoSpaceDE w:val="0"/>
              <w:autoSpaceDN w:val="0"/>
              <w:adjustRightInd w:val="0"/>
              <w:spacing w:after="0" w:line="240" w:lineRule="auto"/>
              <w:rPr>
                <w:rFonts w:ascii="Times New Roman" w:eastAsia="Times New Roman" w:hAnsi="Times New Roman" w:cs="Times New Roman"/>
                <w:sz w:val="24"/>
                <w:szCs w:val="24"/>
                <w:lang w:val="en-US" w:eastAsia="ru-RU"/>
              </w:rPr>
            </w:pPr>
          </w:p>
          <w:p w:rsidR="00585CFD" w:rsidRDefault="00585CFD" w:rsidP="00F61731">
            <w:pPr>
              <w:widowControl w:val="0"/>
              <w:autoSpaceDE w:val="0"/>
              <w:autoSpaceDN w:val="0"/>
              <w:adjustRightInd w:val="0"/>
              <w:spacing w:after="0" w:line="240" w:lineRule="auto"/>
              <w:rPr>
                <w:rFonts w:ascii="Times New Roman" w:eastAsia="Times New Roman" w:hAnsi="Times New Roman" w:cs="Times New Roman"/>
                <w:sz w:val="24"/>
                <w:szCs w:val="24"/>
                <w:lang w:val="en-US" w:eastAsia="ru-RU"/>
              </w:rPr>
            </w:pPr>
          </w:p>
          <w:p w:rsidR="00585CFD" w:rsidRDefault="00585CFD" w:rsidP="00F61731">
            <w:pPr>
              <w:widowControl w:val="0"/>
              <w:autoSpaceDE w:val="0"/>
              <w:autoSpaceDN w:val="0"/>
              <w:adjustRightInd w:val="0"/>
              <w:spacing w:after="0" w:line="240" w:lineRule="auto"/>
              <w:rPr>
                <w:rFonts w:ascii="Times New Roman" w:eastAsia="Times New Roman" w:hAnsi="Times New Roman" w:cs="Times New Roman"/>
                <w:sz w:val="24"/>
                <w:szCs w:val="24"/>
                <w:lang w:val="en-US" w:eastAsia="ru-RU"/>
              </w:rPr>
            </w:pPr>
          </w:p>
          <w:p w:rsidR="00585CFD" w:rsidRDefault="00585CFD" w:rsidP="00F61731">
            <w:pPr>
              <w:widowControl w:val="0"/>
              <w:autoSpaceDE w:val="0"/>
              <w:autoSpaceDN w:val="0"/>
              <w:adjustRightInd w:val="0"/>
              <w:spacing w:after="0" w:line="240" w:lineRule="auto"/>
              <w:rPr>
                <w:rFonts w:ascii="Times New Roman" w:eastAsia="Times New Roman" w:hAnsi="Times New Roman" w:cs="Times New Roman"/>
                <w:sz w:val="24"/>
                <w:szCs w:val="24"/>
                <w:lang w:val="en-US" w:eastAsia="ru-RU"/>
              </w:rPr>
            </w:pPr>
          </w:p>
          <w:p w:rsidR="00585CFD" w:rsidRPr="00585CFD" w:rsidRDefault="00585CFD" w:rsidP="00F61731">
            <w:pPr>
              <w:widowControl w:val="0"/>
              <w:autoSpaceDE w:val="0"/>
              <w:autoSpaceDN w:val="0"/>
              <w:adjustRightInd w:val="0"/>
              <w:spacing w:after="0" w:line="240" w:lineRule="auto"/>
              <w:rPr>
                <w:rFonts w:ascii="Times New Roman" w:eastAsia="Times New Roman" w:hAnsi="Times New Roman" w:cs="Times New Roman"/>
                <w:sz w:val="24"/>
                <w:szCs w:val="24"/>
                <w:lang w:val="en-US" w:eastAsia="ru-RU"/>
              </w:rPr>
            </w:pPr>
            <w:bookmarkStart w:id="5" w:name="_GoBack"/>
            <w:bookmarkEnd w:id="5"/>
          </w:p>
          <w:p w:rsidR="00F61731" w:rsidRPr="006B4A75" w:rsidRDefault="00F61731" w:rsidP="00F61731">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r>
    </w:tbl>
    <w:p w:rsidR="003724EA" w:rsidRPr="00901B69" w:rsidRDefault="003724EA" w:rsidP="003724EA">
      <w:pPr>
        <w:widowControl w:val="0"/>
        <w:autoSpaceDE w:val="0"/>
        <w:autoSpaceDN w:val="0"/>
        <w:adjustRightInd w:val="0"/>
        <w:spacing w:after="0" w:line="240" w:lineRule="auto"/>
        <w:jc w:val="right"/>
        <w:rPr>
          <w:rFonts w:ascii="Times New Roman" w:eastAsia="Batang" w:hAnsi="Times New Roman" w:cs="Times New Roman"/>
          <w:sz w:val="18"/>
          <w:szCs w:val="18"/>
          <w:lang w:eastAsia="ko-KR"/>
        </w:rPr>
      </w:pPr>
      <w:r>
        <w:rPr>
          <w:rFonts w:ascii="Times New Roman" w:eastAsia="Batang" w:hAnsi="Times New Roman" w:cs="Times New Roman"/>
          <w:sz w:val="18"/>
          <w:szCs w:val="18"/>
          <w:lang w:eastAsia="ko-KR"/>
        </w:rPr>
        <w:t>Приложение № 4</w:t>
      </w:r>
    </w:p>
    <w:p w:rsidR="003724EA" w:rsidRPr="00901B69" w:rsidRDefault="003724EA" w:rsidP="003724EA">
      <w:pPr>
        <w:widowControl w:val="0"/>
        <w:autoSpaceDE w:val="0"/>
        <w:autoSpaceDN w:val="0"/>
        <w:adjustRightInd w:val="0"/>
        <w:spacing w:after="0" w:line="240" w:lineRule="auto"/>
        <w:rPr>
          <w:rFonts w:ascii="Times New Roman" w:eastAsia="Batang" w:hAnsi="Times New Roman" w:cs="Times New Roman"/>
          <w:sz w:val="18"/>
          <w:szCs w:val="18"/>
          <w:lang w:eastAsia="ko-KR"/>
        </w:rPr>
      </w:pPr>
      <w:r w:rsidRPr="00901B69">
        <w:rPr>
          <w:rFonts w:ascii="Times New Roman" w:eastAsia="Batang" w:hAnsi="Times New Roman" w:cs="Times New Roman"/>
          <w:sz w:val="18"/>
          <w:szCs w:val="18"/>
          <w:lang w:eastAsia="ko-KR"/>
        </w:rPr>
        <w:t xml:space="preserve">                                                                                                                                                   </w:t>
      </w:r>
      <w:r>
        <w:rPr>
          <w:rFonts w:ascii="Times New Roman" w:eastAsia="Batang" w:hAnsi="Times New Roman" w:cs="Times New Roman"/>
          <w:sz w:val="18"/>
          <w:szCs w:val="18"/>
          <w:lang w:eastAsia="ko-KR"/>
        </w:rPr>
        <w:t xml:space="preserve">              </w:t>
      </w:r>
      <w:r w:rsidRPr="00901B69">
        <w:rPr>
          <w:rFonts w:ascii="Times New Roman" w:eastAsia="Batang" w:hAnsi="Times New Roman" w:cs="Times New Roman"/>
          <w:sz w:val="18"/>
          <w:szCs w:val="18"/>
          <w:lang w:eastAsia="ko-KR"/>
        </w:rPr>
        <w:t xml:space="preserve"> к  Договору №  -</w:t>
      </w:r>
    </w:p>
    <w:p w:rsidR="003724EA" w:rsidRPr="00901B69" w:rsidRDefault="003724EA" w:rsidP="003724EA">
      <w:pPr>
        <w:widowControl w:val="0"/>
        <w:autoSpaceDE w:val="0"/>
        <w:autoSpaceDN w:val="0"/>
        <w:adjustRightInd w:val="0"/>
        <w:spacing w:after="0" w:line="240" w:lineRule="auto"/>
        <w:ind w:left="6372"/>
        <w:jc w:val="right"/>
        <w:rPr>
          <w:rFonts w:ascii="Times New Roman" w:eastAsia="Times New Roman" w:hAnsi="Times New Roman" w:cs="Times New Roman"/>
          <w:sz w:val="18"/>
          <w:szCs w:val="18"/>
          <w:lang w:eastAsia="ru-RU"/>
        </w:rPr>
      </w:pPr>
      <w:r>
        <w:rPr>
          <w:rFonts w:ascii="Times New Roman" w:eastAsia="Batang" w:hAnsi="Times New Roman" w:cs="Times New Roman"/>
          <w:sz w:val="18"/>
          <w:szCs w:val="18"/>
          <w:lang w:eastAsia="ko-KR"/>
        </w:rPr>
        <w:t xml:space="preserve">                   </w:t>
      </w:r>
      <w:r w:rsidRPr="00901B69">
        <w:rPr>
          <w:rFonts w:ascii="Times New Roman" w:eastAsia="Batang" w:hAnsi="Times New Roman" w:cs="Times New Roman"/>
          <w:sz w:val="18"/>
          <w:szCs w:val="18"/>
          <w:lang w:eastAsia="ko-KR"/>
        </w:rPr>
        <w:t>о</w:t>
      </w:r>
      <w:r w:rsidRPr="00901B69">
        <w:rPr>
          <w:rFonts w:ascii="Times New Roman" w:eastAsia="Times New Roman" w:hAnsi="Times New Roman" w:cs="Times New Roman"/>
          <w:sz w:val="18"/>
          <w:szCs w:val="18"/>
          <w:lang w:eastAsia="ru-RU"/>
        </w:rPr>
        <w:t>т «____» ________</w:t>
      </w:r>
      <w:r w:rsidRPr="00901B69">
        <w:rPr>
          <w:rFonts w:ascii="Times New Roman" w:eastAsia="Times New Roman" w:hAnsi="Times New Roman" w:cs="Times New Roman"/>
          <w:b/>
          <w:sz w:val="18"/>
          <w:szCs w:val="18"/>
          <w:lang w:eastAsia="ru-RU"/>
        </w:rPr>
        <w:t xml:space="preserve"> 2014 г</w:t>
      </w:r>
      <w:r w:rsidRPr="00901B69">
        <w:rPr>
          <w:rFonts w:ascii="Times New Roman" w:eastAsia="Times New Roman" w:hAnsi="Times New Roman" w:cs="Times New Roman"/>
          <w:sz w:val="18"/>
          <w:szCs w:val="18"/>
          <w:lang w:eastAsia="ru-RU"/>
        </w:rPr>
        <w:t xml:space="preserve">.              </w:t>
      </w:r>
    </w:p>
    <w:p w:rsidR="00901B69" w:rsidRPr="00901B69" w:rsidRDefault="00901B69" w:rsidP="00901B69">
      <w:pPr>
        <w:widowControl w:val="0"/>
        <w:shd w:val="clear" w:color="auto" w:fill="FFFFFF"/>
        <w:autoSpaceDE w:val="0"/>
        <w:autoSpaceDN w:val="0"/>
        <w:adjustRightInd w:val="0"/>
        <w:spacing w:after="0" w:line="240" w:lineRule="auto"/>
        <w:rPr>
          <w:rFonts w:ascii="Times New Roman" w:eastAsia="Times New Roman" w:hAnsi="Times New Roman" w:cs="Times New Roman"/>
          <w:bCs/>
          <w:sz w:val="24"/>
          <w:szCs w:val="24"/>
          <w:lang w:eastAsia="ru-RU"/>
        </w:rPr>
      </w:pPr>
    </w:p>
    <w:p w:rsidR="00901B69" w:rsidRPr="00B076EE" w:rsidRDefault="000247B6" w:rsidP="00D43BB8">
      <w:pPr>
        <w:widowControl w:val="0"/>
        <w:shd w:val="clear" w:color="auto" w:fill="FFFFFF"/>
        <w:autoSpaceDE w:val="0"/>
        <w:autoSpaceDN w:val="0"/>
        <w:adjustRightInd w:val="0"/>
        <w:spacing w:after="0" w:line="240" w:lineRule="auto"/>
        <w:jc w:val="right"/>
        <w:rPr>
          <w:rFonts w:ascii="Times New Roman" w:eastAsia="Times New Roman" w:hAnsi="Times New Roman" w:cs="Times New Roman"/>
          <w:bCs/>
          <w:i/>
          <w:sz w:val="24"/>
          <w:szCs w:val="24"/>
          <w:lang w:eastAsia="ru-RU"/>
        </w:rPr>
      </w:pPr>
      <w:r w:rsidRPr="00B076EE">
        <w:rPr>
          <w:rFonts w:ascii="Times New Roman" w:eastAsia="Times New Roman" w:hAnsi="Times New Roman" w:cs="Times New Roman"/>
          <w:bCs/>
          <w:i/>
          <w:sz w:val="24"/>
          <w:szCs w:val="24"/>
          <w:lang w:eastAsia="ru-RU"/>
        </w:rPr>
        <w:t>Форма</w:t>
      </w:r>
    </w:p>
    <w:p w:rsidR="000247B6" w:rsidRDefault="000247B6" w:rsidP="000247B6">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Cs/>
          <w:sz w:val="24"/>
          <w:szCs w:val="24"/>
          <w:lang w:eastAsia="ru-RU"/>
        </w:rPr>
      </w:pPr>
    </w:p>
    <w:p w:rsidR="003724EA" w:rsidRDefault="00E140B3" w:rsidP="00E140B3">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 xml:space="preserve">Журнал </w:t>
      </w:r>
    </w:p>
    <w:p w:rsidR="00E140B3" w:rsidRPr="00E140B3" w:rsidRDefault="00E140B3" w:rsidP="00E140B3">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учета наработки ДГУ</w:t>
      </w:r>
    </w:p>
    <w:p w:rsidR="003724EA" w:rsidRDefault="003724EA" w:rsidP="003724EA">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p>
    <w:p w:rsidR="003724EA" w:rsidRDefault="003724EA" w:rsidP="003724EA">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p>
    <w:p w:rsidR="003F7ADA" w:rsidRDefault="003F7ADA" w:rsidP="003724EA">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r w:rsidRPr="003F7ADA">
        <w:rPr>
          <w:noProof/>
          <w:lang w:eastAsia="ru-RU"/>
        </w:rPr>
        <w:drawing>
          <wp:inline distT="0" distB="0" distL="0" distR="0" wp14:anchorId="10644680" wp14:editId="71F1645A">
            <wp:extent cx="4610100" cy="276225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610100" cy="2762250"/>
                    </a:xfrm>
                    <a:prstGeom prst="rect">
                      <a:avLst/>
                    </a:prstGeom>
                    <a:noFill/>
                    <a:ln>
                      <a:noFill/>
                    </a:ln>
                  </pic:spPr>
                </pic:pic>
              </a:graphicData>
            </a:graphic>
          </wp:inline>
        </w:drawing>
      </w:r>
    </w:p>
    <w:p w:rsidR="003724EA" w:rsidRPr="003724EA" w:rsidRDefault="003724EA" w:rsidP="003724EA">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p>
    <w:p w:rsidR="00047939" w:rsidRPr="003724EA" w:rsidRDefault="00047939" w:rsidP="00901B69">
      <w:pPr>
        <w:widowControl w:val="0"/>
        <w:shd w:val="clear" w:color="auto" w:fill="FFFFFF"/>
        <w:autoSpaceDE w:val="0"/>
        <w:autoSpaceDN w:val="0"/>
        <w:adjustRightInd w:val="0"/>
        <w:spacing w:after="0" w:line="240" w:lineRule="auto"/>
        <w:rPr>
          <w:rFonts w:ascii="Times New Roman" w:eastAsia="Times New Roman" w:hAnsi="Times New Roman" w:cs="Times New Roman"/>
          <w:bCs/>
          <w:sz w:val="24"/>
          <w:szCs w:val="24"/>
          <w:lang w:eastAsia="ru-RU"/>
        </w:rPr>
      </w:pPr>
    </w:p>
    <w:tbl>
      <w:tblPr>
        <w:tblW w:w="9953" w:type="dxa"/>
        <w:tblInd w:w="108" w:type="dxa"/>
        <w:tblLook w:val="0000" w:firstRow="0" w:lastRow="0" w:firstColumn="0" w:lastColumn="0" w:noHBand="0" w:noVBand="0"/>
      </w:tblPr>
      <w:tblGrid>
        <w:gridCol w:w="5245"/>
        <w:gridCol w:w="4708"/>
      </w:tblGrid>
      <w:tr w:rsidR="003724EA" w:rsidRPr="00901B69" w:rsidTr="00D12D39">
        <w:trPr>
          <w:trHeight w:val="70"/>
        </w:trPr>
        <w:tc>
          <w:tcPr>
            <w:tcW w:w="5245" w:type="dxa"/>
          </w:tcPr>
          <w:p w:rsidR="003724EA" w:rsidRPr="00901B69" w:rsidRDefault="003724EA" w:rsidP="00D12D39">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901B69">
              <w:rPr>
                <w:rFonts w:ascii="Times New Roman" w:eastAsia="Times New Roman" w:hAnsi="Times New Roman" w:cs="Times New Roman"/>
                <w:b/>
                <w:sz w:val="24"/>
                <w:szCs w:val="24"/>
                <w:lang w:eastAsia="ru-RU"/>
              </w:rPr>
              <w:t>ЗАКАЗЧИК:</w:t>
            </w:r>
          </w:p>
          <w:p w:rsidR="003724EA" w:rsidRPr="00901B69" w:rsidRDefault="003724EA" w:rsidP="00D12D3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ООО «ОДПС Сколково»</w:t>
            </w:r>
          </w:p>
          <w:p w:rsidR="003724EA" w:rsidRPr="00901B69" w:rsidRDefault="003724EA" w:rsidP="00D12D3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 xml:space="preserve">Генеральный директор </w:t>
            </w:r>
          </w:p>
          <w:p w:rsidR="003724EA" w:rsidRPr="001B2F5F" w:rsidRDefault="003724EA" w:rsidP="00D12D3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3724EA" w:rsidRPr="00901B69" w:rsidRDefault="003724EA" w:rsidP="00D12D3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______________________  А. Лумельский</w:t>
            </w:r>
          </w:p>
          <w:p w:rsidR="003724EA" w:rsidRDefault="003724EA" w:rsidP="00D12D3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0547F5" w:rsidDel="00DC0B92" w:rsidRDefault="000547F5" w:rsidP="00D12D39">
            <w:pPr>
              <w:widowControl w:val="0"/>
              <w:autoSpaceDE w:val="0"/>
              <w:autoSpaceDN w:val="0"/>
              <w:adjustRightInd w:val="0"/>
              <w:spacing w:after="0" w:line="240" w:lineRule="auto"/>
              <w:jc w:val="center"/>
              <w:rPr>
                <w:del w:id="6" w:author="Kalimullin Rinat" w:date="2014-09-02T12:23:00Z"/>
                <w:rFonts w:ascii="Times New Roman" w:eastAsia="Times New Roman" w:hAnsi="Times New Roman" w:cs="Times New Roman"/>
                <w:sz w:val="24"/>
                <w:szCs w:val="24"/>
                <w:lang w:eastAsia="ru-RU"/>
              </w:rPr>
            </w:pPr>
          </w:p>
          <w:p w:rsidR="000547F5" w:rsidRPr="00901B69" w:rsidRDefault="000547F5" w:rsidP="00D12D3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4708" w:type="dxa"/>
          </w:tcPr>
          <w:p w:rsidR="003724EA" w:rsidRPr="00901B69" w:rsidRDefault="003724EA" w:rsidP="00D12D39">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901B69">
              <w:rPr>
                <w:rFonts w:ascii="Times New Roman" w:eastAsia="Times New Roman" w:hAnsi="Times New Roman" w:cs="Times New Roman"/>
                <w:b/>
                <w:sz w:val="24"/>
                <w:szCs w:val="24"/>
                <w:lang w:eastAsia="ru-RU"/>
              </w:rPr>
              <w:t>ИСПОЛНИТЕЛЬ:</w:t>
            </w:r>
          </w:p>
          <w:p w:rsidR="003724EA" w:rsidRDefault="003724EA" w:rsidP="00D12D3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
          <w:p w:rsidR="003724EA" w:rsidRDefault="003724EA" w:rsidP="00D12D3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3724EA" w:rsidRPr="001B2F5F" w:rsidRDefault="003724EA" w:rsidP="00D12D39">
            <w:pPr>
              <w:widowControl w:val="0"/>
              <w:pBdr>
                <w:bottom w:val="single" w:sz="12" w:space="1" w:color="auto"/>
              </w:pBdr>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3724EA" w:rsidRDefault="003724EA" w:rsidP="00D12D3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3724EA" w:rsidRDefault="003724EA" w:rsidP="00D12D3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3724EA" w:rsidRDefault="003724EA" w:rsidP="00D12D3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3724EA" w:rsidRDefault="003724EA" w:rsidP="00D12D3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3724EA" w:rsidRPr="006B4A75" w:rsidRDefault="003724EA" w:rsidP="00D12D3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bl>
    <w:p w:rsidR="00047939" w:rsidRPr="003724EA" w:rsidRDefault="00047939" w:rsidP="00901B69">
      <w:pPr>
        <w:widowControl w:val="0"/>
        <w:shd w:val="clear" w:color="auto" w:fill="FFFFFF"/>
        <w:autoSpaceDE w:val="0"/>
        <w:autoSpaceDN w:val="0"/>
        <w:adjustRightInd w:val="0"/>
        <w:spacing w:after="0" w:line="240" w:lineRule="auto"/>
        <w:rPr>
          <w:rFonts w:ascii="Times New Roman" w:eastAsia="Times New Roman" w:hAnsi="Times New Roman" w:cs="Times New Roman"/>
          <w:bCs/>
          <w:sz w:val="24"/>
          <w:szCs w:val="24"/>
          <w:lang w:eastAsia="ru-RU"/>
        </w:rPr>
      </w:pPr>
    </w:p>
    <w:p w:rsidR="000547F5" w:rsidRPr="00A204CF" w:rsidRDefault="000547F5" w:rsidP="000547F5">
      <w:pPr>
        <w:autoSpaceDE w:val="0"/>
        <w:autoSpaceDN w:val="0"/>
        <w:adjustRightInd w:val="0"/>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 xml:space="preserve">Форма </w:t>
      </w:r>
      <w:r w:rsidR="008E2613">
        <w:rPr>
          <w:rFonts w:ascii="Times New Roman" w:hAnsi="Times New Roman" w:cs="Times New Roman"/>
          <w:sz w:val="24"/>
          <w:szCs w:val="24"/>
        </w:rPr>
        <w:t>Журнала учета наработки ДГУ</w:t>
      </w:r>
      <w:r>
        <w:rPr>
          <w:rFonts w:ascii="Times New Roman" w:eastAsia="Times New Roman" w:hAnsi="Times New Roman" w:cs="Times New Roman"/>
          <w:sz w:val="24"/>
          <w:szCs w:val="24"/>
          <w:lang w:eastAsia="ru-RU"/>
        </w:rPr>
        <w:t xml:space="preserve"> </w:t>
      </w:r>
      <w:r>
        <w:rPr>
          <w:rFonts w:ascii="Times New Roman" w:hAnsi="Times New Roman" w:cs="Times New Roman"/>
          <w:sz w:val="24"/>
          <w:szCs w:val="24"/>
        </w:rPr>
        <w:t>согласовано</w:t>
      </w:r>
      <w:r w:rsidRPr="006B593E">
        <w:rPr>
          <w:rFonts w:ascii="Times New Roman" w:hAnsi="Times New Roman" w:cs="Times New Roman"/>
          <w:sz w:val="24"/>
          <w:szCs w:val="24"/>
        </w:rPr>
        <w:t xml:space="preserve">: </w:t>
      </w:r>
    </w:p>
    <w:p w:rsidR="000547F5" w:rsidRPr="00A204CF" w:rsidRDefault="000547F5" w:rsidP="000547F5">
      <w:pPr>
        <w:jc w:val="center"/>
        <w:rPr>
          <w:rFonts w:ascii="Times New Roman" w:hAnsi="Times New Roman" w:cs="Times New Roman"/>
          <w:sz w:val="24"/>
          <w:szCs w:val="24"/>
        </w:rPr>
      </w:pPr>
    </w:p>
    <w:tbl>
      <w:tblPr>
        <w:tblW w:w="9953" w:type="dxa"/>
        <w:tblInd w:w="108" w:type="dxa"/>
        <w:tblLook w:val="0000" w:firstRow="0" w:lastRow="0" w:firstColumn="0" w:lastColumn="0" w:noHBand="0" w:noVBand="0"/>
      </w:tblPr>
      <w:tblGrid>
        <w:gridCol w:w="5245"/>
        <w:gridCol w:w="4708"/>
      </w:tblGrid>
      <w:tr w:rsidR="000547F5" w:rsidRPr="00901B69" w:rsidTr="00063B30">
        <w:trPr>
          <w:trHeight w:val="70"/>
        </w:trPr>
        <w:tc>
          <w:tcPr>
            <w:tcW w:w="5245" w:type="dxa"/>
          </w:tcPr>
          <w:p w:rsidR="000547F5" w:rsidRPr="00901B69" w:rsidRDefault="000547F5" w:rsidP="00063B30">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901B69">
              <w:rPr>
                <w:rFonts w:ascii="Times New Roman" w:eastAsia="Times New Roman" w:hAnsi="Times New Roman" w:cs="Times New Roman"/>
                <w:b/>
                <w:sz w:val="24"/>
                <w:szCs w:val="24"/>
                <w:lang w:eastAsia="ru-RU"/>
              </w:rPr>
              <w:t>ЗАКАЗЧИК:</w:t>
            </w:r>
          </w:p>
          <w:p w:rsidR="000547F5" w:rsidRPr="00901B69" w:rsidRDefault="000547F5" w:rsidP="00063B30">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ООО «ОДПС Сколково»</w:t>
            </w:r>
          </w:p>
          <w:p w:rsidR="000547F5" w:rsidRPr="00901B69" w:rsidRDefault="000547F5" w:rsidP="00063B30">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 xml:space="preserve">Генеральный директор </w:t>
            </w:r>
          </w:p>
          <w:p w:rsidR="000547F5" w:rsidRPr="00901B69" w:rsidRDefault="000547F5" w:rsidP="00063B3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0547F5" w:rsidRPr="00901B69" w:rsidRDefault="000547F5" w:rsidP="00063B30">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0547F5" w:rsidRPr="00901B69" w:rsidRDefault="000547F5" w:rsidP="00063B30">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______________________  А. Лумельский</w:t>
            </w:r>
          </w:p>
          <w:p w:rsidR="000547F5" w:rsidRPr="00901B69" w:rsidRDefault="000547F5" w:rsidP="00063B30">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4708" w:type="dxa"/>
          </w:tcPr>
          <w:p w:rsidR="000547F5" w:rsidRPr="00901B69" w:rsidRDefault="000547F5" w:rsidP="00063B30">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901B69">
              <w:rPr>
                <w:rFonts w:ascii="Times New Roman" w:eastAsia="Times New Roman" w:hAnsi="Times New Roman" w:cs="Times New Roman"/>
                <w:b/>
                <w:sz w:val="24"/>
                <w:szCs w:val="24"/>
                <w:lang w:eastAsia="ru-RU"/>
              </w:rPr>
              <w:t>ИСПОЛНИТЕЛЬ:</w:t>
            </w:r>
          </w:p>
          <w:p w:rsidR="000547F5" w:rsidRDefault="000547F5" w:rsidP="00063B30">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0547F5" w:rsidRDefault="000547F5" w:rsidP="00063B30">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0547F5" w:rsidRDefault="000547F5" w:rsidP="00063B30">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0547F5" w:rsidRDefault="000547F5" w:rsidP="00063B30">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0547F5" w:rsidRPr="00901B69" w:rsidRDefault="000547F5" w:rsidP="00063B30">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__________________</w:t>
            </w:r>
            <w:r w:rsidRPr="00901B69">
              <w:rPr>
                <w:rFonts w:ascii="Times New Roman" w:eastAsia="Times New Roman" w:hAnsi="Times New Roman" w:cs="Times New Roman"/>
                <w:sz w:val="24"/>
                <w:szCs w:val="24"/>
                <w:lang w:eastAsia="ru-RU"/>
              </w:rPr>
              <w:t xml:space="preserve"> </w:t>
            </w:r>
          </w:p>
          <w:p w:rsidR="000547F5" w:rsidRPr="00901B69" w:rsidRDefault="000547F5" w:rsidP="00063B30">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0547F5" w:rsidRPr="00901B69" w:rsidRDefault="000547F5" w:rsidP="00063B30">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0547F5" w:rsidRPr="00901B69" w:rsidRDefault="000547F5" w:rsidP="00063B30">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bl>
    <w:p w:rsidR="00D439AB" w:rsidRDefault="00D439AB" w:rsidP="00901B69">
      <w:pPr>
        <w:widowControl w:val="0"/>
        <w:shd w:val="clear" w:color="auto" w:fill="FFFFFF"/>
        <w:autoSpaceDE w:val="0"/>
        <w:autoSpaceDN w:val="0"/>
        <w:adjustRightInd w:val="0"/>
        <w:spacing w:after="0" w:line="240" w:lineRule="auto"/>
        <w:rPr>
          <w:rFonts w:ascii="Times New Roman" w:eastAsia="Times New Roman" w:hAnsi="Times New Roman" w:cs="Times New Roman"/>
          <w:bCs/>
          <w:sz w:val="24"/>
          <w:szCs w:val="24"/>
          <w:lang w:eastAsia="ru-RU"/>
        </w:rPr>
      </w:pPr>
    </w:p>
    <w:p w:rsidR="000247B6" w:rsidRPr="00585CFD" w:rsidRDefault="000247B6" w:rsidP="00901B69">
      <w:pPr>
        <w:widowControl w:val="0"/>
        <w:shd w:val="clear" w:color="auto" w:fill="FFFFFF"/>
        <w:autoSpaceDE w:val="0"/>
        <w:autoSpaceDN w:val="0"/>
        <w:adjustRightInd w:val="0"/>
        <w:spacing w:after="0" w:line="240" w:lineRule="auto"/>
        <w:rPr>
          <w:rFonts w:ascii="Times New Roman" w:eastAsia="Times New Roman" w:hAnsi="Times New Roman" w:cs="Times New Roman"/>
          <w:bCs/>
          <w:sz w:val="24"/>
          <w:szCs w:val="24"/>
          <w:lang w:val="en-US" w:eastAsia="ru-RU"/>
        </w:rPr>
      </w:pPr>
    </w:p>
    <w:p w:rsidR="000247B6" w:rsidRPr="00901B69" w:rsidRDefault="000247B6" w:rsidP="00901B69">
      <w:pPr>
        <w:widowControl w:val="0"/>
        <w:shd w:val="clear" w:color="auto" w:fill="FFFFFF"/>
        <w:autoSpaceDE w:val="0"/>
        <w:autoSpaceDN w:val="0"/>
        <w:adjustRightInd w:val="0"/>
        <w:spacing w:after="0" w:line="240" w:lineRule="auto"/>
        <w:rPr>
          <w:rFonts w:ascii="Times New Roman" w:eastAsia="Times New Roman" w:hAnsi="Times New Roman" w:cs="Times New Roman"/>
          <w:bCs/>
          <w:sz w:val="24"/>
          <w:szCs w:val="24"/>
          <w:lang w:eastAsia="ru-RU"/>
        </w:rPr>
      </w:pPr>
    </w:p>
    <w:p w:rsidR="00901B69" w:rsidRPr="00901B69" w:rsidRDefault="00901B69" w:rsidP="00901B69">
      <w:pPr>
        <w:widowControl w:val="0"/>
        <w:autoSpaceDE w:val="0"/>
        <w:autoSpaceDN w:val="0"/>
        <w:adjustRightInd w:val="0"/>
        <w:spacing w:after="0" w:line="240" w:lineRule="auto"/>
        <w:jc w:val="right"/>
        <w:rPr>
          <w:rFonts w:ascii="Times New Roman" w:eastAsia="Batang" w:hAnsi="Times New Roman" w:cs="Times New Roman"/>
          <w:sz w:val="18"/>
          <w:szCs w:val="18"/>
          <w:lang w:eastAsia="ko-KR"/>
        </w:rPr>
      </w:pPr>
      <w:r w:rsidRPr="00901B69">
        <w:rPr>
          <w:rFonts w:ascii="Times New Roman" w:eastAsia="Times New Roman" w:hAnsi="Times New Roman" w:cs="Times New Roman"/>
          <w:bCs/>
          <w:sz w:val="24"/>
          <w:szCs w:val="24"/>
          <w:lang w:eastAsia="ru-RU"/>
        </w:rPr>
        <w:t xml:space="preserve"> </w:t>
      </w:r>
      <w:r w:rsidRPr="00901B69">
        <w:rPr>
          <w:rFonts w:ascii="Times New Roman" w:eastAsia="Batang" w:hAnsi="Times New Roman" w:cs="Times New Roman"/>
          <w:sz w:val="18"/>
          <w:szCs w:val="18"/>
          <w:lang w:eastAsia="ko-KR"/>
        </w:rPr>
        <w:t>Приложение № 5</w:t>
      </w:r>
    </w:p>
    <w:p w:rsidR="00901B69" w:rsidRPr="00901B69" w:rsidRDefault="00901B69" w:rsidP="00901B69">
      <w:pPr>
        <w:widowControl w:val="0"/>
        <w:autoSpaceDE w:val="0"/>
        <w:autoSpaceDN w:val="0"/>
        <w:adjustRightInd w:val="0"/>
        <w:spacing w:after="0" w:line="240" w:lineRule="auto"/>
        <w:rPr>
          <w:rFonts w:ascii="Times New Roman" w:eastAsia="Batang" w:hAnsi="Times New Roman" w:cs="Times New Roman"/>
          <w:sz w:val="18"/>
          <w:szCs w:val="18"/>
          <w:lang w:eastAsia="ko-KR"/>
        </w:rPr>
      </w:pPr>
      <w:r w:rsidRPr="00901B69">
        <w:rPr>
          <w:rFonts w:ascii="Times New Roman" w:eastAsia="Batang" w:hAnsi="Times New Roman" w:cs="Times New Roman"/>
          <w:sz w:val="18"/>
          <w:szCs w:val="18"/>
          <w:lang w:eastAsia="ko-KR"/>
        </w:rPr>
        <w:t xml:space="preserve">                                                                                                                                                   </w:t>
      </w:r>
      <w:r w:rsidR="00C84308">
        <w:rPr>
          <w:rFonts w:ascii="Times New Roman" w:eastAsia="Batang" w:hAnsi="Times New Roman" w:cs="Times New Roman"/>
          <w:sz w:val="18"/>
          <w:szCs w:val="18"/>
          <w:lang w:eastAsia="ko-KR"/>
        </w:rPr>
        <w:t xml:space="preserve">              </w:t>
      </w:r>
      <w:r w:rsidRPr="00901B69">
        <w:rPr>
          <w:rFonts w:ascii="Times New Roman" w:eastAsia="Batang" w:hAnsi="Times New Roman" w:cs="Times New Roman"/>
          <w:sz w:val="18"/>
          <w:szCs w:val="18"/>
          <w:lang w:eastAsia="ko-KR"/>
        </w:rPr>
        <w:t xml:space="preserve"> к  Договору №  -</w:t>
      </w:r>
    </w:p>
    <w:p w:rsidR="00901B69" w:rsidRPr="00901B69" w:rsidRDefault="00C84308" w:rsidP="00901B69">
      <w:pPr>
        <w:widowControl w:val="0"/>
        <w:autoSpaceDE w:val="0"/>
        <w:autoSpaceDN w:val="0"/>
        <w:adjustRightInd w:val="0"/>
        <w:spacing w:after="0" w:line="240" w:lineRule="auto"/>
        <w:ind w:left="6372"/>
        <w:jc w:val="right"/>
        <w:rPr>
          <w:rFonts w:ascii="Times New Roman" w:eastAsia="Times New Roman" w:hAnsi="Times New Roman" w:cs="Times New Roman"/>
          <w:sz w:val="18"/>
          <w:szCs w:val="18"/>
          <w:lang w:eastAsia="ru-RU"/>
        </w:rPr>
      </w:pPr>
      <w:r>
        <w:rPr>
          <w:rFonts w:ascii="Times New Roman" w:eastAsia="Batang" w:hAnsi="Times New Roman" w:cs="Times New Roman"/>
          <w:sz w:val="18"/>
          <w:szCs w:val="18"/>
          <w:lang w:eastAsia="ko-KR"/>
        </w:rPr>
        <w:t xml:space="preserve">                   </w:t>
      </w:r>
      <w:r w:rsidR="00901B69" w:rsidRPr="00901B69">
        <w:rPr>
          <w:rFonts w:ascii="Times New Roman" w:eastAsia="Batang" w:hAnsi="Times New Roman" w:cs="Times New Roman"/>
          <w:sz w:val="18"/>
          <w:szCs w:val="18"/>
          <w:lang w:eastAsia="ko-KR"/>
        </w:rPr>
        <w:t>о</w:t>
      </w:r>
      <w:r w:rsidR="00901B69" w:rsidRPr="00901B69">
        <w:rPr>
          <w:rFonts w:ascii="Times New Roman" w:eastAsia="Times New Roman" w:hAnsi="Times New Roman" w:cs="Times New Roman"/>
          <w:sz w:val="18"/>
          <w:szCs w:val="18"/>
          <w:lang w:eastAsia="ru-RU"/>
        </w:rPr>
        <w:t>т «____» ________</w:t>
      </w:r>
      <w:r w:rsidR="00901B69" w:rsidRPr="00901B69">
        <w:rPr>
          <w:rFonts w:ascii="Times New Roman" w:eastAsia="Times New Roman" w:hAnsi="Times New Roman" w:cs="Times New Roman"/>
          <w:b/>
          <w:sz w:val="18"/>
          <w:szCs w:val="18"/>
          <w:lang w:eastAsia="ru-RU"/>
        </w:rPr>
        <w:t xml:space="preserve"> 2014 г</w:t>
      </w:r>
      <w:r w:rsidR="00901B69" w:rsidRPr="00901B69">
        <w:rPr>
          <w:rFonts w:ascii="Times New Roman" w:eastAsia="Times New Roman" w:hAnsi="Times New Roman" w:cs="Times New Roman"/>
          <w:sz w:val="18"/>
          <w:szCs w:val="18"/>
          <w:lang w:eastAsia="ru-RU"/>
        </w:rPr>
        <w:t xml:space="preserve">.              </w:t>
      </w:r>
    </w:p>
    <w:p w:rsidR="00901B69" w:rsidRPr="00901B69" w:rsidRDefault="00901B69" w:rsidP="00901B69">
      <w:pPr>
        <w:widowControl w:val="0"/>
        <w:autoSpaceDE w:val="0"/>
        <w:autoSpaceDN w:val="0"/>
        <w:adjustRightInd w:val="0"/>
        <w:spacing w:after="0" w:line="240" w:lineRule="auto"/>
        <w:ind w:left="6372"/>
        <w:rPr>
          <w:rFonts w:ascii="Times New Roman" w:eastAsia="Times New Roman" w:hAnsi="Times New Roman" w:cs="Times New Roman"/>
          <w:sz w:val="18"/>
          <w:szCs w:val="18"/>
          <w:lang w:eastAsia="ru-RU"/>
        </w:rPr>
      </w:pPr>
    </w:p>
    <w:p w:rsidR="00901B69" w:rsidRPr="00901B69" w:rsidRDefault="00901B69" w:rsidP="00901B69">
      <w:pPr>
        <w:widowControl w:val="0"/>
        <w:shd w:val="clear" w:color="auto" w:fill="FFFFFF"/>
        <w:autoSpaceDE w:val="0"/>
        <w:autoSpaceDN w:val="0"/>
        <w:adjustRightInd w:val="0"/>
        <w:spacing w:after="0" w:line="240" w:lineRule="auto"/>
        <w:rPr>
          <w:rFonts w:ascii="Times New Roman" w:eastAsia="Times New Roman" w:hAnsi="Times New Roman" w:cs="Times New Roman"/>
          <w:bCs/>
          <w:sz w:val="24"/>
          <w:szCs w:val="24"/>
          <w:lang w:eastAsia="ru-RU"/>
        </w:rPr>
      </w:pPr>
    </w:p>
    <w:p w:rsidR="00901B69" w:rsidRPr="00901B69" w:rsidRDefault="00901B69" w:rsidP="00901B69">
      <w:pPr>
        <w:widowControl w:val="0"/>
        <w:shd w:val="clear" w:color="auto" w:fill="FFFFFF"/>
        <w:autoSpaceDE w:val="0"/>
        <w:autoSpaceDN w:val="0"/>
        <w:adjustRightInd w:val="0"/>
        <w:spacing w:after="0" w:line="240" w:lineRule="auto"/>
        <w:rPr>
          <w:rFonts w:ascii="Times New Roman" w:eastAsia="Times New Roman" w:hAnsi="Times New Roman" w:cs="Times New Roman"/>
          <w:bCs/>
          <w:sz w:val="24"/>
          <w:szCs w:val="24"/>
          <w:lang w:eastAsia="ru-RU"/>
        </w:rPr>
      </w:pPr>
    </w:p>
    <w:p w:rsidR="00901B69" w:rsidRPr="00901B69" w:rsidRDefault="00901B69" w:rsidP="00B076EE">
      <w:pPr>
        <w:widowControl w:val="0"/>
        <w:shd w:val="clear" w:color="auto" w:fill="FFFFFF"/>
        <w:autoSpaceDE w:val="0"/>
        <w:autoSpaceDN w:val="0"/>
        <w:adjustRightInd w:val="0"/>
        <w:spacing w:after="0" w:line="240" w:lineRule="auto"/>
        <w:jc w:val="right"/>
        <w:rPr>
          <w:rFonts w:ascii="Times New Roman" w:eastAsia="Times New Roman" w:hAnsi="Times New Roman" w:cs="Times New Roman"/>
          <w:bCs/>
          <w:i/>
          <w:sz w:val="24"/>
          <w:szCs w:val="24"/>
          <w:lang w:eastAsia="ru-RU"/>
        </w:rPr>
      </w:pPr>
      <w:r w:rsidRPr="00901B69">
        <w:rPr>
          <w:rFonts w:ascii="Times New Roman" w:eastAsia="Times New Roman" w:hAnsi="Times New Roman" w:cs="Times New Roman"/>
          <w:bCs/>
          <w:i/>
          <w:sz w:val="24"/>
          <w:szCs w:val="24"/>
          <w:lang w:eastAsia="ru-RU"/>
        </w:rPr>
        <w:t>ФОРМА</w:t>
      </w:r>
    </w:p>
    <w:p w:rsidR="00901B69" w:rsidRPr="00901B69" w:rsidRDefault="00901B69" w:rsidP="00901B69">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901B69" w:rsidRPr="00901B69" w:rsidRDefault="00901B69" w:rsidP="00901B69">
      <w:pPr>
        <w:autoSpaceDE w:val="0"/>
        <w:autoSpaceDN w:val="0"/>
        <w:adjustRightInd w:val="0"/>
        <w:spacing w:after="0" w:line="240" w:lineRule="auto"/>
        <w:ind w:firstLine="709"/>
        <w:jc w:val="center"/>
        <w:rPr>
          <w:rFonts w:ascii="Times New Roman" w:eastAsia="Times New Roman" w:hAnsi="Times New Roman" w:cs="Times New Roman"/>
          <w:b/>
          <w:sz w:val="24"/>
          <w:szCs w:val="24"/>
          <w:lang w:eastAsia="ru-RU"/>
        </w:rPr>
      </w:pPr>
      <w:r w:rsidRPr="00901B69">
        <w:rPr>
          <w:rFonts w:ascii="Times New Roman" w:eastAsia="Times New Roman" w:hAnsi="Times New Roman" w:cs="Times New Roman"/>
          <w:b/>
          <w:sz w:val="24"/>
          <w:szCs w:val="24"/>
          <w:lang w:eastAsia="ru-RU"/>
        </w:rPr>
        <w:t>Акт сдачи-приемки оказанных услуг</w:t>
      </w:r>
    </w:p>
    <w:p w:rsidR="00901B69" w:rsidRPr="00901B69" w:rsidRDefault="00901B69" w:rsidP="00901B69">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p>
    <w:p w:rsidR="00901B69" w:rsidRPr="00901B69" w:rsidRDefault="00901B69" w:rsidP="00901B69">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 xml:space="preserve">Мы, нижеподписавшиеся, представитель Исполнителя –____________в лице _____________________________________________________ действующего на основании __________________________________________, с одной стороны и представитель Заказчика в лице _______________________________________________________________, с другой стороны, составили настоящий акт о том, что Услуги, предусмотренные пунктом 1.1 Договора </w:t>
      </w:r>
      <w:proofErr w:type="gramStart"/>
      <w:r w:rsidRPr="00901B69">
        <w:rPr>
          <w:rFonts w:ascii="Times New Roman" w:eastAsia="Times New Roman" w:hAnsi="Times New Roman" w:cs="Times New Roman"/>
          <w:sz w:val="24"/>
          <w:szCs w:val="24"/>
          <w:lang w:eastAsia="ru-RU"/>
        </w:rPr>
        <w:t>от</w:t>
      </w:r>
      <w:proofErr w:type="gramEnd"/>
      <w:r w:rsidRPr="00901B69">
        <w:rPr>
          <w:rFonts w:ascii="Times New Roman" w:eastAsia="Times New Roman" w:hAnsi="Times New Roman" w:cs="Times New Roman"/>
          <w:sz w:val="24"/>
          <w:szCs w:val="24"/>
          <w:lang w:eastAsia="ru-RU"/>
        </w:rPr>
        <w:t xml:space="preserve"> _________ №  -______ Исполнитель оказал в период с ___________ по ___________</w:t>
      </w:r>
      <w:r w:rsidR="006055CE" w:rsidRPr="004436FE">
        <w:rPr>
          <w:rFonts w:ascii="Times New Roman" w:eastAsia="Times New Roman" w:hAnsi="Times New Roman" w:cs="Times New Roman"/>
          <w:sz w:val="24"/>
          <w:szCs w:val="24"/>
          <w:lang w:eastAsia="ru-RU"/>
        </w:rPr>
        <w:t xml:space="preserve"> </w:t>
      </w:r>
      <w:r w:rsidRPr="00901B69">
        <w:rPr>
          <w:rFonts w:ascii="Times New Roman" w:eastAsia="Times New Roman" w:hAnsi="Times New Roman" w:cs="Times New Roman"/>
          <w:sz w:val="24"/>
          <w:szCs w:val="24"/>
          <w:lang w:eastAsia="ru-RU"/>
        </w:rPr>
        <w:t xml:space="preserve"> на сумму:</w:t>
      </w:r>
    </w:p>
    <w:p w:rsidR="00901B69" w:rsidRPr="004436FE" w:rsidRDefault="00DA1F1A" w:rsidP="004436FE">
      <w:pPr>
        <w:pStyle w:val="ac"/>
        <w:numPr>
          <w:ilvl w:val="0"/>
          <w:numId w:val="33"/>
        </w:numPr>
        <w:tabs>
          <w:tab w:val="left" w:leader="underscore" w:pos="1390"/>
          <w:tab w:val="left" w:leader="underscore" w:pos="2412"/>
          <w:tab w:val="left" w:leader="underscore" w:pos="9220"/>
          <w:tab w:val="left" w:leader="underscore" w:pos="10098"/>
        </w:tabs>
        <w:autoSpaceDE w:val="0"/>
        <w:autoSpaceDN w:val="0"/>
        <w:adjustRightInd w:val="0"/>
        <w:jc w:val="both"/>
        <w:rPr>
          <w:bCs/>
        </w:rPr>
      </w:pPr>
      <w:r w:rsidRPr="00DA1F1A">
        <w:rPr>
          <w:bCs/>
        </w:rPr>
        <w:t xml:space="preserve">ТО временного </w:t>
      </w:r>
      <w:r>
        <w:rPr>
          <w:bCs/>
        </w:rPr>
        <w:t>за</w:t>
      </w:r>
      <w:r w:rsidRPr="004436FE">
        <w:rPr>
          <w:bCs/>
        </w:rPr>
        <w:t xml:space="preserve">граждения с ИТСО и освещением </w:t>
      </w:r>
      <w:r w:rsidR="00901B69" w:rsidRPr="00DA1F1A">
        <w:rPr>
          <w:bCs/>
        </w:rPr>
        <w:tab/>
        <w:t>руб.</w:t>
      </w:r>
      <w:r w:rsidR="00901B69" w:rsidRPr="00DA1F1A">
        <w:rPr>
          <w:bCs/>
        </w:rPr>
        <w:tab/>
        <w:t>коп</w:t>
      </w:r>
      <w:proofErr w:type="gramStart"/>
      <w:r w:rsidR="00901B69" w:rsidRPr="00DA1F1A">
        <w:rPr>
          <w:bCs/>
        </w:rPr>
        <w:t>.</w:t>
      </w:r>
      <w:proofErr w:type="gramEnd"/>
      <w:r w:rsidR="00901B69" w:rsidRPr="00DA1F1A">
        <w:rPr>
          <w:bCs/>
        </w:rPr>
        <w:t xml:space="preserve"> (</w:t>
      </w:r>
      <w:proofErr w:type="gramStart"/>
      <w:r w:rsidR="00901B69" w:rsidRPr="00DA1F1A">
        <w:rPr>
          <w:bCs/>
        </w:rPr>
        <w:t>с</w:t>
      </w:r>
      <w:proofErr w:type="gramEnd"/>
      <w:r w:rsidR="00901B69" w:rsidRPr="00DA1F1A">
        <w:rPr>
          <w:bCs/>
        </w:rPr>
        <w:t>умма прописью), в том числе  НДС-18%_______ руб.</w:t>
      </w:r>
      <w:r w:rsidR="00901B69" w:rsidRPr="00DA1F1A">
        <w:rPr>
          <w:bCs/>
        </w:rPr>
        <w:tab/>
      </w:r>
      <w:r w:rsidR="00901B69" w:rsidRPr="004436FE">
        <w:rPr>
          <w:b/>
          <w:bCs/>
        </w:rPr>
        <w:t xml:space="preserve"> </w:t>
      </w:r>
      <w:r w:rsidR="00901B69" w:rsidRPr="00DA1F1A">
        <w:rPr>
          <w:bCs/>
        </w:rPr>
        <w:t>коп. (сумма прописью)</w:t>
      </w:r>
      <w:r w:rsidRPr="004436FE">
        <w:rPr>
          <w:bCs/>
        </w:rPr>
        <w:t>;</w:t>
      </w:r>
    </w:p>
    <w:p w:rsidR="00DA1F1A" w:rsidRPr="004436FE" w:rsidRDefault="00DA1F1A" w:rsidP="004436FE">
      <w:pPr>
        <w:pStyle w:val="ac"/>
        <w:numPr>
          <w:ilvl w:val="0"/>
          <w:numId w:val="33"/>
        </w:numPr>
        <w:tabs>
          <w:tab w:val="left" w:leader="underscore" w:pos="1390"/>
          <w:tab w:val="left" w:leader="underscore" w:pos="2412"/>
          <w:tab w:val="left" w:leader="underscore" w:pos="9220"/>
          <w:tab w:val="left" w:leader="underscore" w:pos="10098"/>
        </w:tabs>
        <w:autoSpaceDE w:val="0"/>
        <w:autoSpaceDN w:val="0"/>
        <w:adjustRightInd w:val="0"/>
        <w:jc w:val="both"/>
        <w:rPr>
          <w:bCs/>
        </w:rPr>
      </w:pPr>
      <w:r>
        <w:rPr>
          <w:bCs/>
        </w:rPr>
        <w:t>ТО оборудования КПП и Караульного городка _____</w:t>
      </w:r>
      <w:proofErr w:type="spellStart"/>
      <w:r>
        <w:rPr>
          <w:bCs/>
        </w:rPr>
        <w:t>руб</w:t>
      </w:r>
      <w:proofErr w:type="spellEnd"/>
      <w:r w:rsidRPr="00DA1F1A">
        <w:rPr>
          <w:bCs/>
        </w:rPr>
        <w:t>.</w:t>
      </w:r>
      <w:r w:rsidRPr="004436FE">
        <w:rPr>
          <w:bCs/>
        </w:rPr>
        <w:t>_____коп</w:t>
      </w:r>
      <w:proofErr w:type="gramStart"/>
      <w:r w:rsidRPr="004436FE">
        <w:rPr>
          <w:bCs/>
        </w:rPr>
        <w:t>.</w:t>
      </w:r>
      <w:proofErr w:type="gramEnd"/>
      <w:r w:rsidRPr="004436FE">
        <w:rPr>
          <w:bCs/>
        </w:rPr>
        <w:t xml:space="preserve"> (</w:t>
      </w:r>
      <w:proofErr w:type="gramStart"/>
      <w:r w:rsidRPr="004436FE">
        <w:rPr>
          <w:bCs/>
        </w:rPr>
        <w:t>с</w:t>
      </w:r>
      <w:proofErr w:type="gramEnd"/>
      <w:r w:rsidRPr="004436FE">
        <w:rPr>
          <w:bCs/>
        </w:rPr>
        <w:t>умма прописью), в том числе НДС 18% ____руб. _____коп. (сумма прописью)</w:t>
      </w:r>
      <w:r>
        <w:rPr>
          <w:bCs/>
          <w:lang w:val="en-US"/>
        </w:rPr>
        <w:t>;</w:t>
      </w:r>
    </w:p>
    <w:p w:rsidR="00DA1F1A" w:rsidRPr="00DA1F1A" w:rsidRDefault="00DA1F1A" w:rsidP="004436FE">
      <w:pPr>
        <w:pStyle w:val="ac"/>
        <w:numPr>
          <w:ilvl w:val="0"/>
          <w:numId w:val="33"/>
        </w:numPr>
        <w:tabs>
          <w:tab w:val="left" w:leader="underscore" w:pos="1390"/>
          <w:tab w:val="left" w:leader="underscore" w:pos="2412"/>
          <w:tab w:val="left" w:leader="underscore" w:pos="9220"/>
          <w:tab w:val="left" w:leader="underscore" w:pos="10098"/>
        </w:tabs>
        <w:autoSpaceDE w:val="0"/>
        <w:autoSpaceDN w:val="0"/>
        <w:adjustRightInd w:val="0"/>
        <w:jc w:val="both"/>
        <w:rPr>
          <w:bCs/>
        </w:rPr>
      </w:pPr>
      <w:r>
        <w:rPr>
          <w:bCs/>
        </w:rPr>
        <w:t>ТО дизель генераторов _____</w:t>
      </w:r>
      <w:proofErr w:type="spellStart"/>
      <w:r>
        <w:rPr>
          <w:bCs/>
        </w:rPr>
        <w:t>руб</w:t>
      </w:r>
      <w:proofErr w:type="spellEnd"/>
      <w:r w:rsidRPr="00DA1F1A">
        <w:rPr>
          <w:bCs/>
        </w:rPr>
        <w:t>.</w:t>
      </w:r>
      <w:r w:rsidRPr="00C22D12">
        <w:rPr>
          <w:bCs/>
        </w:rPr>
        <w:t>_____коп</w:t>
      </w:r>
      <w:proofErr w:type="gramStart"/>
      <w:r w:rsidRPr="00C22D12">
        <w:rPr>
          <w:bCs/>
        </w:rPr>
        <w:t>.</w:t>
      </w:r>
      <w:proofErr w:type="gramEnd"/>
      <w:r w:rsidRPr="00C22D12">
        <w:rPr>
          <w:bCs/>
        </w:rPr>
        <w:t xml:space="preserve"> (</w:t>
      </w:r>
      <w:proofErr w:type="gramStart"/>
      <w:r w:rsidRPr="00C22D12">
        <w:rPr>
          <w:bCs/>
        </w:rPr>
        <w:t>с</w:t>
      </w:r>
      <w:proofErr w:type="gramEnd"/>
      <w:r w:rsidRPr="00C22D12">
        <w:rPr>
          <w:bCs/>
        </w:rPr>
        <w:t>умма прописью), в том числе НДС 18% ____руб. _____коп. (сумма прописью)</w:t>
      </w:r>
      <w:r>
        <w:rPr>
          <w:bCs/>
        </w:rPr>
        <w:t>.</w:t>
      </w:r>
    </w:p>
    <w:p w:rsidR="00901B69" w:rsidRPr="00901B69" w:rsidRDefault="00901B69" w:rsidP="00901B69">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Претензий Заказчик к Исполнителю по оказанным Услугам не имеет.</w:t>
      </w:r>
    </w:p>
    <w:p w:rsidR="00901B69" w:rsidRPr="00901B69" w:rsidRDefault="00901B69" w:rsidP="00901B69">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p>
    <w:p w:rsidR="00901B69" w:rsidRPr="00901B69" w:rsidRDefault="00901B69" w:rsidP="00901B69">
      <w:pPr>
        <w:widowControl w:val="0"/>
        <w:shd w:val="clear" w:color="auto" w:fill="FFFFFF"/>
        <w:autoSpaceDE w:val="0"/>
        <w:autoSpaceDN w:val="0"/>
        <w:adjustRightInd w:val="0"/>
        <w:spacing w:after="0" w:line="240" w:lineRule="auto"/>
        <w:rPr>
          <w:rFonts w:ascii="Times New Roman" w:eastAsia="Times New Roman" w:hAnsi="Times New Roman" w:cs="Times New Roman"/>
          <w:bCs/>
          <w:sz w:val="24"/>
          <w:szCs w:val="24"/>
          <w:lang w:eastAsia="ru-RU"/>
        </w:rPr>
      </w:pPr>
    </w:p>
    <w:p w:rsidR="00901B69" w:rsidRPr="00901B69" w:rsidRDefault="00901B69" w:rsidP="00901B69">
      <w:pPr>
        <w:widowControl w:val="0"/>
        <w:shd w:val="clear" w:color="auto" w:fill="FFFFFF"/>
        <w:autoSpaceDE w:val="0"/>
        <w:autoSpaceDN w:val="0"/>
        <w:adjustRightInd w:val="0"/>
        <w:spacing w:after="0" w:line="240" w:lineRule="auto"/>
        <w:rPr>
          <w:rFonts w:ascii="Times New Roman" w:eastAsia="Times New Roman" w:hAnsi="Times New Roman" w:cs="Times New Roman"/>
          <w:bCs/>
          <w:sz w:val="24"/>
          <w:szCs w:val="24"/>
          <w:lang w:eastAsia="ru-RU"/>
        </w:rPr>
      </w:pPr>
    </w:p>
    <w:p w:rsidR="00901B69" w:rsidRPr="00901B69" w:rsidRDefault="00901B69" w:rsidP="00901B69">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tbl>
      <w:tblPr>
        <w:tblW w:w="10065" w:type="dxa"/>
        <w:tblInd w:w="108" w:type="dxa"/>
        <w:tblLook w:val="0000" w:firstRow="0" w:lastRow="0" w:firstColumn="0" w:lastColumn="0" w:noHBand="0" w:noVBand="0"/>
      </w:tblPr>
      <w:tblGrid>
        <w:gridCol w:w="5245"/>
        <w:gridCol w:w="4820"/>
      </w:tblGrid>
      <w:tr w:rsidR="00901B69" w:rsidRPr="00901B69" w:rsidTr="00DF54B0">
        <w:trPr>
          <w:trHeight w:val="70"/>
        </w:trPr>
        <w:tc>
          <w:tcPr>
            <w:tcW w:w="5245" w:type="dxa"/>
          </w:tcPr>
          <w:p w:rsidR="00901B69" w:rsidRPr="00901B69" w:rsidRDefault="00901B69" w:rsidP="00901B69">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901B69">
              <w:rPr>
                <w:rFonts w:ascii="Times New Roman" w:eastAsia="Times New Roman" w:hAnsi="Times New Roman" w:cs="Times New Roman"/>
                <w:b/>
                <w:sz w:val="24"/>
                <w:szCs w:val="24"/>
                <w:lang w:eastAsia="ru-RU"/>
              </w:rPr>
              <w:t>ЗАКАЗЧИК:</w:t>
            </w:r>
          </w:p>
          <w:p w:rsidR="00901B69" w:rsidRPr="00901B69" w:rsidRDefault="00D346FF" w:rsidP="00D346FF">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ООО «ОДПС Сколково»</w:t>
            </w:r>
          </w:p>
          <w:p w:rsidR="00901B69" w:rsidRPr="00901B69" w:rsidRDefault="00901B69" w:rsidP="00901B6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 xml:space="preserve">Генеральный директор </w:t>
            </w:r>
          </w:p>
          <w:p w:rsidR="00901B69" w:rsidRPr="00901B69" w:rsidRDefault="00901B69" w:rsidP="00901B6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901B69" w:rsidRPr="00901B69" w:rsidRDefault="00901B69" w:rsidP="00D346F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01B69" w:rsidRPr="00901B69" w:rsidRDefault="00901B69" w:rsidP="00901B6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______________________  А. Лумельский</w:t>
            </w:r>
          </w:p>
          <w:p w:rsidR="00901B69" w:rsidRPr="00901B69" w:rsidRDefault="00901B69" w:rsidP="00901B6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4820" w:type="dxa"/>
          </w:tcPr>
          <w:p w:rsidR="00901B69" w:rsidRPr="00901B69" w:rsidRDefault="00901B69" w:rsidP="00901B69">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901B69">
              <w:rPr>
                <w:rFonts w:ascii="Times New Roman" w:eastAsia="Times New Roman" w:hAnsi="Times New Roman" w:cs="Times New Roman"/>
                <w:b/>
                <w:sz w:val="24"/>
                <w:szCs w:val="24"/>
                <w:lang w:eastAsia="ru-RU"/>
              </w:rPr>
              <w:t>ИСПОЛНИТЕЛЬ:</w:t>
            </w:r>
          </w:p>
          <w:p w:rsidR="00C84308" w:rsidRDefault="00C84308" w:rsidP="00C84308">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D346FF" w:rsidRDefault="00D346FF" w:rsidP="00C84308">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C84308" w:rsidRDefault="00C84308" w:rsidP="00C84308">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D346FF" w:rsidRDefault="00D346FF" w:rsidP="00C84308">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901B69" w:rsidRPr="00901B69" w:rsidRDefault="00C84308" w:rsidP="00C84308">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__________________</w:t>
            </w:r>
            <w:r w:rsidRPr="00901B69">
              <w:rPr>
                <w:rFonts w:ascii="Times New Roman" w:eastAsia="Times New Roman" w:hAnsi="Times New Roman" w:cs="Times New Roman"/>
                <w:sz w:val="24"/>
                <w:szCs w:val="24"/>
                <w:lang w:eastAsia="ru-RU"/>
              </w:rPr>
              <w:t xml:space="preserve"> </w:t>
            </w:r>
          </w:p>
          <w:p w:rsidR="00901B69" w:rsidRPr="00901B69" w:rsidRDefault="00901B69" w:rsidP="00901B6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 xml:space="preserve"> </w:t>
            </w:r>
          </w:p>
        </w:tc>
      </w:tr>
    </w:tbl>
    <w:p w:rsidR="00901B69" w:rsidRPr="00901B69" w:rsidRDefault="00901B69" w:rsidP="00901B69">
      <w:pPr>
        <w:widowControl w:val="0"/>
        <w:autoSpaceDE w:val="0"/>
        <w:autoSpaceDN w:val="0"/>
        <w:adjustRightInd w:val="0"/>
        <w:spacing w:after="0" w:line="240" w:lineRule="auto"/>
        <w:rPr>
          <w:rFonts w:ascii="Times New Roman" w:eastAsia="Times New Roman" w:hAnsi="Times New Roman" w:cs="Times New Roman"/>
          <w:sz w:val="20"/>
          <w:szCs w:val="28"/>
          <w:lang w:eastAsia="ru-RU"/>
        </w:rPr>
      </w:pPr>
    </w:p>
    <w:p w:rsidR="00901B69" w:rsidRPr="00901B69" w:rsidRDefault="00901B69" w:rsidP="00901B69">
      <w:pPr>
        <w:widowControl w:val="0"/>
        <w:autoSpaceDE w:val="0"/>
        <w:autoSpaceDN w:val="0"/>
        <w:adjustRightInd w:val="0"/>
        <w:spacing w:after="0" w:line="240" w:lineRule="auto"/>
        <w:rPr>
          <w:rFonts w:ascii="Times New Roman" w:eastAsia="Times New Roman" w:hAnsi="Times New Roman" w:cs="Times New Roman"/>
          <w:sz w:val="20"/>
          <w:szCs w:val="28"/>
          <w:lang w:eastAsia="ru-RU"/>
        </w:rPr>
      </w:pPr>
    </w:p>
    <w:p w:rsidR="00901B69" w:rsidRPr="00901B69" w:rsidRDefault="00901B69" w:rsidP="00901B69">
      <w:pPr>
        <w:widowControl w:val="0"/>
        <w:autoSpaceDE w:val="0"/>
        <w:autoSpaceDN w:val="0"/>
        <w:adjustRightInd w:val="0"/>
        <w:spacing w:after="0" w:line="240" w:lineRule="auto"/>
        <w:rPr>
          <w:rFonts w:ascii="Times New Roman" w:eastAsia="Times New Roman" w:hAnsi="Times New Roman" w:cs="Times New Roman"/>
          <w:sz w:val="20"/>
          <w:szCs w:val="20"/>
          <w:lang w:val="en-US" w:eastAsia="ru-RU"/>
        </w:rPr>
      </w:pPr>
    </w:p>
    <w:p w:rsidR="000547F5" w:rsidRPr="00A204CF" w:rsidRDefault="000547F5" w:rsidP="00B076EE">
      <w:pPr>
        <w:autoSpaceDE w:val="0"/>
        <w:autoSpaceDN w:val="0"/>
        <w:adjustRightInd w:val="0"/>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 xml:space="preserve">Форма </w:t>
      </w:r>
      <w:r w:rsidRPr="00B076EE">
        <w:rPr>
          <w:rFonts w:ascii="Times New Roman" w:eastAsia="Times New Roman" w:hAnsi="Times New Roman" w:cs="Times New Roman"/>
          <w:sz w:val="24"/>
          <w:szCs w:val="24"/>
          <w:lang w:eastAsia="ru-RU"/>
        </w:rPr>
        <w:t>Акт сдачи-приемки оказанных услуг</w:t>
      </w:r>
      <w:r>
        <w:rPr>
          <w:rFonts w:ascii="Times New Roman" w:eastAsia="Times New Roman" w:hAnsi="Times New Roman" w:cs="Times New Roman"/>
          <w:sz w:val="24"/>
          <w:szCs w:val="24"/>
          <w:lang w:eastAsia="ru-RU"/>
        </w:rPr>
        <w:t xml:space="preserve"> </w:t>
      </w:r>
      <w:r>
        <w:rPr>
          <w:rFonts w:ascii="Times New Roman" w:hAnsi="Times New Roman" w:cs="Times New Roman"/>
          <w:sz w:val="24"/>
          <w:szCs w:val="24"/>
        </w:rPr>
        <w:t>согласовано</w:t>
      </w:r>
      <w:r w:rsidRPr="006B593E">
        <w:rPr>
          <w:rFonts w:ascii="Times New Roman" w:hAnsi="Times New Roman" w:cs="Times New Roman"/>
          <w:sz w:val="24"/>
          <w:szCs w:val="24"/>
        </w:rPr>
        <w:t xml:space="preserve">: </w:t>
      </w:r>
    </w:p>
    <w:p w:rsidR="000547F5" w:rsidRPr="00A204CF" w:rsidRDefault="000547F5" w:rsidP="000547F5">
      <w:pPr>
        <w:jc w:val="center"/>
        <w:rPr>
          <w:rFonts w:ascii="Times New Roman" w:hAnsi="Times New Roman" w:cs="Times New Roman"/>
          <w:sz w:val="24"/>
          <w:szCs w:val="24"/>
        </w:rPr>
      </w:pPr>
    </w:p>
    <w:tbl>
      <w:tblPr>
        <w:tblW w:w="9953" w:type="dxa"/>
        <w:tblInd w:w="108" w:type="dxa"/>
        <w:tblLook w:val="0000" w:firstRow="0" w:lastRow="0" w:firstColumn="0" w:lastColumn="0" w:noHBand="0" w:noVBand="0"/>
      </w:tblPr>
      <w:tblGrid>
        <w:gridCol w:w="5245"/>
        <w:gridCol w:w="4708"/>
      </w:tblGrid>
      <w:tr w:rsidR="000547F5" w:rsidRPr="00901B69" w:rsidTr="00063B30">
        <w:trPr>
          <w:trHeight w:val="70"/>
        </w:trPr>
        <w:tc>
          <w:tcPr>
            <w:tcW w:w="5245" w:type="dxa"/>
          </w:tcPr>
          <w:p w:rsidR="000547F5" w:rsidRPr="00901B69" w:rsidRDefault="000547F5" w:rsidP="00063B30">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901B69">
              <w:rPr>
                <w:rFonts w:ascii="Times New Roman" w:eastAsia="Times New Roman" w:hAnsi="Times New Roman" w:cs="Times New Roman"/>
                <w:b/>
                <w:sz w:val="24"/>
                <w:szCs w:val="24"/>
                <w:lang w:eastAsia="ru-RU"/>
              </w:rPr>
              <w:t>ЗАКАЗЧИК:</w:t>
            </w:r>
          </w:p>
          <w:p w:rsidR="000547F5" w:rsidRPr="00901B69" w:rsidRDefault="000547F5" w:rsidP="00063B30">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ООО «ОДПС Сколково»</w:t>
            </w:r>
          </w:p>
          <w:p w:rsidR="000547F5" w:rsidRPr="00901B69" w:rsidRDefault="000547F5" w:rsidP="00063B30">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 xml:space="preserve">Генеральный директор </w:t>
            </w:r>
          </w:p>
          <w:p w:rsidR="000547F5" w:rsidRPr="00901B69" w:rsidRDefault="000547F5" w:rsidP="00063B3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0547F5" w:rsidRPr="00901B69" w:rsidRDefault="000547F5" w:rsidP="00063B30">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0547F5" w:rsidRPr="00901B69" w:rsidRDefault="000547F5" w:rsidP="00063B30">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______________________  А. Лумельский</w:t>
            </w:r>
          </w:p>
          <w:p w:rsidR="000547F5" w:rsidRPr="00901B69" w:rsidRDefault="000547F5" w:rsidP="00063B30">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4708" w:type="dxa"/>
          </w:tcPr>
          <w:p w:rsidR="000547F5" w:rsidRPr="00901B69" w:rsidRDefault="000547F5" w:rsidP="00063B30">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901B69">
              <w:rPr>
                <w:rFonts w:ascii="Times New Roman" w:eastAsia="Times New Roman" w:hAnsi="Times New Roman" w:cs="Times New Roman"/>
                <w:b/>
                <w:sz w:val="24"/>
                <w:szCs w:val="24"/>
                <w:lang w:eastAsia="ru-RU"/>
              </w:rPr>
              <w:t>ИСПОЛНИТЕЛЬ:</w:t>
            </w:r>
          </w:p>
          <w:p w:rsidR="000547F5" w:rsidRDefault="000547F5" w:rsidP="00063B30">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0547F5" w:rsidRDefault="000547F5" w:rsidP="00063B30">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0547F5" w:rsidRDefault="000547F5" w:rsidP="00063B30">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0547F5" w:rsidRDefault="000547F5" w:rsidP="00063B30">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0547F5" w:rsidRPr="00901B69" w:rsidRDefault="000547F5" w:rsidP="00063B30">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__________________</w:t>
            </w:r>
            <w:r w:rsidRPr="00901B69">
              <w:rPr>
                <w:rFonts w:ascii="Times New Roman" w:eastAsia="Times New Roman" w:hAnsi="Times New Roman" w:cs="Times New Roman"/>
                <w:sz w:val="24"/>
                <w:szCs w:val="24"/>
                <w:lang w:eastAsia="ru-RU"/>
              </w:rPr>
              <w:t xml:space="preserve"> </w:t>
            </w:r>
          </w:p>
          <w:p w:rsidR="000547F5" w:rsidRPr="00901B69" w:rsidRDefault="000547F5" w:rsidP="00063B30">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0547F5" w:rsidRPr="00901B69" w:rsidRDefault="000547F5" w:rsidP="00063B30">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0547F5" w:rsidRPr="00901B69" w:rsidRDefault="000547F5" w:rsidP="00063B30">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bl>
    <w:p w:rsidR="006D0A78" w:rsidRPr="00585CFD" w:rsidRDefault="006D0A78" w:rsidP="00901B69">
      <w:pPr>
        <w:widowControl w:val="0"/>
        <w:autoSpaceDE w:val="0"/>
        <w:autoSpaceDN w:val="0"/>
        <w:adjustRightInd w:val="0"/>
        <w:spacing w:after="0" w:line="240" w:lineRule="auto"/>
        <w:rPr>
          <w:rFonts w:ascii="Times New Roman" w:eastAsia="Times New Roman" w:hAnsi="Times New Roman" w:cs="Times New Roman"/>
          <w:sz w:val="20"/>
          <w:szCs w:val="20"/>
          <w:lang w:val="en-US" w:eastAsia="ru-RU"/>
        </w:rPr>
      </w:pPr>
    </w:p>
    <w:p w:rsidR="00901B69" w:rsidRPr="00901B69" w:rsidRDefault="00901B69" w:rsidP="00901B69">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tbl>
      <w:tblPr>
        <w:tblpPr w:leftFromText="180" w:rightFromText="180" w:vertAnchor="text" w:horzAnchor="margin" w:tblpY="195"/>
        <w:tblW w:w="9821" w:type="dxa"/>
        <w:tblLayout w:type="fixed"/>
        <w:tblCellMar>
          <w:left w:w="40" w:type="dxa"/>
          <w:right w:w="40" w:type="dxa"/>
        </w:tblCellMar>
        <w:tblLook w:val="0000" w:firstRow="0" w:lastRow="0" w:firstColumn="0" w:lastColumn="0" w:noHBand="0" w:noVBand="0"/>
      </w:tblPr>
      <w:tblGrid>
        <w:gridCol w:w="9821"/>
      </w:tblGrid>
      <w:tr w:rsidR="00901B69" w:rsidRPr="00901B69" w:rsidTr="00EA64C3">
        <w:trPr>
          <w:trHeight w:val="299"/>
        </w:trPr>
        <w:tc>
          <w:tcPr>
            <w:tcW w:w="9821" w:type="dxa"/>
          </w:tcPr>
          <w:p w:rsidR="00901B69" w:rsidRPr="00901B69" w:rsidRDefault="00901B69" w:rsidP="00901B69">
            <w:pPr>
              <w:widowControl w:val="0"/>
              <w:shd w:val="clear" w:color="auto" w:fill="FFFFFF"/>
              <w:autoSpaceDE w:val="0"/>
              <w:autoSpaceDN w:val="0"/>
              <w:adjustRightInd w:val="0"/>
              <w:spacing w:after="0" w:line="240" w:lineRule="auto"/>
              <w:jc w:val="right"/>
              <w:rPr>
                <w:rFonts w:ascii="Times New Roman" w:eastAsia="Times New Roman" w:hAnsi="Times New Roman" w:cs="Times New Roman"/>
                <w:sz w:val="18"/>
                <w:szCs w:val="18"/>
                <w:lang w:eastAsia="ru-RU"/>
              </w:rPr>
            </w:pPr>
            <w:r w:rsidRPr="00901B69">
              <w:rPr>
                <w:rFonts w:ascii="Times New Roman" w:eastAsia="Times New Roman" w:hAnsi="Times New Roman" w:cs="Times New Roman"/>
                <w:sz w:val="18"/>
                <w:szCs w:val="18"/>
                <w:lang w:eastAsia="ru-RU"/>
              </w:rPr>
              <w:t>Приложение № 6</w:t>
            </w:r>
          </w:p>
        </w:tc>
      </w:tr>
      <w:tr w:rsidR="00901B69" w:rsidRPr="00901B69" w:rsidTr="00EA64C3">
        <w:trPr>
          <w:trHeight w:val="560"/>
        </w:trPr>
        <w:tc>
          <w:tcPr>
            <w:tcW w:w="9821" w:type="dxa"/>
          </w:tcPr>
          <w:p w:rsidR="00901B69" w:rsidRPr="00901B69" w:rsidRDefault="00901B69" w:rsidP="00901B69">
            <w:pPr>
              <w:widowControl w:val="0"/>
              <w:shd w:val="clear" w:color="auto" w:fill="FFFFFF"/>
              <w:autoSpaceDE w:val="0"/>
              <w:autoSpaceDN w:val="0"/>
              <w:adjustRightInd w:val="0"/>
              <w:spacing w:after="0" w:line="240" w:lineRule="auto"/>
              <w:jc w:val="right"/>
              <w:rPr>
                <w:rFonts w:ascii="Times New Roman" w:eastAsia="Times New Roman" w:hAnsi="Times New Roman" w:cs="Times New Roman"/>
                <w:sz w:val="18"/>
                <w:szCs w:val="18"/>
                <w:lang w:eastAsia="ru-RU"/>
              </w:rPr>
            </w:pPr>
            <w:r w:rsidRPr="00901B69">
              <w:rPr>
                <w:rFonts w:ascii="Times New Roman" w:eastAsia="Times New Roman" w:hAnsi="Times New Roman" w:cs="Times New Roman"/>
                <w:sz w:val="18"/>
                <w:szCs w:val="18"/>
                <w:lang w:eastAsia="ru-RU"/>
              </w:rPr>
              <w:t xml:space="preserve">к Договору № ____________  </w:t>
            </w:r>
          </w:p>
          <w:p w:rsidR="00901B69" w:rsidRPr="00901B69" w:rsidRDefault="00901B69" w:rsidP="00901B69">
            <w:pPr>
              <w:widowControl w:val="0"/>
              <w:shd w:val="clear" w:color="auto" w:fill="FFFFFF"/>
              <w:autoSpaceDE w:val="0"/>
              <w:autoSpaceDN w:val="0"/>
              <w:adjustRightInd w:val="0"/>
              <w:spacing w:after="0" w:line="240" w:lineRule="auto"/>
              <w:jc w:val="right"/>
              <w:rPr>
                <w:rFonts w:ascii="Times New Roman" w:eastAsia="Times New Roman" w:hAnsi="Times New Roman" w:cs="Times New Roman"/>
                <w:sz w:val="18"/>
                <w:szCs w:val="18"/>
                <w:lang w:eastAsia="ru-RU"/>
              </w:rPr>
            </w:pPr>
            <w:r w:rsidRPr="00901B69">
              <w:rPr>
                <w:rFonts w:ascii="Times New Roman" w:eastAsia="Times New Roman" w:hAnsi="Times New Roman" w:cs="Times New Roman"/>
                <w:sz w:val="18"/>
                <w:szCs w:val="18"/>
                <w:lang w:eastAsia="ru-RU"/>
              </w:rPr>
              <w:t>от  _______________ 20</w:t>
            </w:r>
            <w:r w:rsidRPr="00901B69">
              <w:rPr>
                <w:rFonts w:ascii="Times New Roman" w:eastAsia="Times New Roman" w:hAnsi="Times New Roman" w:cs="Times New Roman"/>
                <w:sz w:val="18"/>
                <w:szCs w:val="18"/>
                <w:lang w:val="en-US" w:eastAsia="ru-RU"/>
              </w:rPr>
              <w:t xml:space="preserve">14 </w:t>
            </w:r>
            <w:r w:rsidRPr="00901B69">
              <w:rPr>
                <w:rFonts w:ascii="Times New Roman" w:eastAsia="Times New Roman" w:hAnsi="Times New Roman" w:cs="Times New Roman"/>
                <w:sz w:val="18"/>
                <w:szCs w:val="18"/>
                <w:lang w:eastAsia="ru-RU"/>
              </w:rPr>
              <w:t xml:space="preserve">г. </w:t>
            </w:r>
          </w:p>
          <w:p w:rsidR="00901B69" w:rsidRPr="00901B69" w:rsidRDefault="00901B69" w:rsidP="00901B69">
            <w:pPr>
              <w:widowControl w:val="0"/>
              <w:shd w:val="clear" w:color="auto" w:fill="FFFFFF"/>
              <w:autoSpaceDE w:val="0"/>
              <w:autoSpaceDN w:val="0"/>
              <w:adjustRightInd w:val="0"/>
              <w:spacing w:after="0" w:line="240" w:lineRule="auto"/>
              <w:jc w:val="right"/>
              <w:rPr>
                <w:rFonts w:ascii="Times New Roman" w:eastAsia="Times New Roman" w:hAnsi="Times New Roman" w:cs="Times New Roman"/>
                <w:sz w:val="18"/>
                <w:szCs w:val="18"/>
                <w:lang w:eastAsia="ru-RU"/>
              </w:rPr>
            </w:pPr>
          </w:p>
        </w:tc>
      </w:tr>
    </w:tbl>
    <w:p w:rsidR="00901B69" w:rsidRPr="00901B69" w:rsidRDefault="00901B69" w:rsidP="00901B69">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p>
    <w:p w:rsidR="00512891" w:rsidRPr="00901B69" w:rsidRDefault="00512891" w:rsidP="00512891">
      <w:pPr>
        <w:widowControl w:val="0"/>
        <w:shd w:val="clear" w:color="auto" w:fill="FFFFFF"/>
        <w:autoSpaceDE w:val="0"/>
        <w:autoSpaceDN w:val="0"/>
        <w:adjustRightInd w:val="0"/>
        <w:spacing w:after="0" w:line="240" w:lineRule="auto"/>
        <w:jc w:val="right"/>
        <w:rPr>
          <w:rFonts w:ascii="Times New Roman" w:eastAsia="Times New Roman" w:hAnsi="Times New Roman" w:cs="Times New Roman"/>
          <w:bCs/>
          <w:i/>
          <w:sz w:val="24"/>
          <w:szCs w:val="24"/>
          <w:lang w:eastAsia="ru-RU"/>
        </w:rPr>
      </w:pPr>
      <w:r w:rsidRPr="00901B69">
        <w:rPr>
          <w:rFonts w:ascii="Times New Roman" w:eastAsia="Times New Roman" w:hAnsi="Times New Roman" w:cs="Times New Roman"/>
          <w:bCs/>
          <w:i/>
          <w:sz w:val="24"/>
          <w:szCs w:val="24"/>
          <w:lang w:eastAsia="ru-RU"/>
        </w:rPr>
        <w:t>ФОРМА</w:t>
      </w:r>
    </w:p>
    <w:p w:rsidR="00901B69" w:rsidRPr="00901B69" w:rsidRDefault="00901B69" w:rsidP="00901B69">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p>
    <w:p w:rsidR="00901B69" w:rsidRPr="00901B69" w:rsidRDefault="00901B69" w:rsidP="00901B69">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ЗАЯВКА</w:t>
      </w:r>
    </w:p>
    <w:p w:rsidR="00901B69" w:rsidRPr="00901B69" w:rsidRDefault="00901B69" w:rsidP="00901B69">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на выполнение работ</w:t>
      </w:r>
    </w:p>
    <w:p w:rsidR="00901B69" w:rsidRPr="00901B69" w:rsidRDefault="00901B69" w:rsidP="00901B69">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По Договору №_______________ от ____________________  20__г.</w:t>
      </w:r>
    </w:p>
    <w:p w:rsidR="00901B69" w:rsidRPr="00901B69" w:rsidRDefault="00901B69" w:rsidP="00901B69">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p>
    <w:p w:rsidR="00901B69" w:rsidRPr="00901B69" w:rsidRDefault="00901B69" w:rsidP="00901B69">
      <w:pPr>
        <w:widowControl w:val="0"/>
        <w:shd w:val="clear" w:color="auto" w:fill="FFFFFF"/>
        <w:autoSpaceDE w:val="0"/>
        <w:autoSpaceDN w:val="0"/>
        <w:adjustRightInd w:val="0"/>
        <w:spacing w:after="0" w:line="240" w:lineRule="auto"/>
        <w:jc w:val="right"/>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«___» _____________ 20__г.</w:t>
      </w:r>
    </w:p>
    <w:p w:rsidR="00901B69" w:rsidRPr="00901B69" w:rsidRDefault="00901B69" w:rsidP="00901B69">
      <w:pPr>
        <w:widowControl w:val="0"/>
        <w:shd w:val="clear" w:color="auto" w:fill="FFFFFF"/>
        <w:autoSpaceDE w:val="0"/>
        <w:autoSpaceDN w:val="0"/>
        <w:adjustRightInd w:val="0"/>
        <w:spacing w:after="0" w:line="240" w:lineRule="auto"/>
        <w:jc w:val="right"/>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(дата составления)</w:t>
      </w:r>
    </w:p>
    <w:p w:rsidR="00901B69" w:rsidRPr="00901B69" w:rsidRDefault="00901B69" w:rsidP="00901B69">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p>
    <w:p w:rsidR="00901B69" w:rsidRPr="00901B69" w:rsidRDefault="00901B69" w:rsidP="00901B69">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p>
    <w:p w:rsidR="00901B69" w:rsidRPr="00901B69" w:rsidRDefault="00901B69" w:rsidP="00901B69">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64"/>
        <w:gridCol w:w="4807"/>
      </w:tblGrid>
      <w:tr w:rsidR="00901B69" w:rsidRPr="00901B69" w:rsidTr="00CC14EC">
        <w:tc>
          <w:tcPr>
            <w:tcW w:w="4764" w:type="dxa"/>
          </w:tcPr>
          <w:p w:rsidR="00901B69" w:rsidRPr="00901B69" w:rsidRDefault="00901B69" w:rsidP="00901B6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Наименование и место нахождения объекта</w:t>
            </w:r>
          </w:p>
          <w:p w:rsidR="00901B69" w:rsidRPr="00901B69" w:rsidRDefault="00901B69" w:rsidP="00901B6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4807" w:type="dxa"/>
          </w:tcPr>
          <w:p w:rsidR="00901B69" w:rsidRPr="00901B69" w:rsidRDefault="00901B69" w:rsidP="00901B6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r>
      <w:tr w:rsidR="00901B69" w:rsidRPr="00901B69" w:rsidTr="00CC14EC">
        <w:tc>
          <w:tcPr>
            <w:tcW w:w="4764" w:type="dxa"/>
          </w:tcPr>
          <w:p w:rsidR="00901B69" w:rsidRPr="00901B69" w:rsidRDefault="00CC14EC" w:rsidP="00901B6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Место проведения работ</w:t>
            </w:r>
          </w:p>
          <w:p w:rsidR="00901B69" w:rsidRPr="00901B69" w:rsidRDefault="00901B69" w:rsidP="00901B6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4807" w:type="dxa"/>
          </w:tcPr>
          <w:p w:rsidR="00901B69" w:rsidRPr="00901B69" w:rsidRDefault="00901B69" w:rsidP="00901B6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r>
      <w:tr w:rsidR="00901B69" w:rsidRPr="00901B69" w:rsidTr="00CC14EC">
        <w:tc>
          <w:tcPr>
            <w:tcW w:w="4764" w:type="dxa"/>
          </w:tcPr>
          <w:p w:rsidR="00901B69" w:rsidRPr="00901B69" w:rsidRDefault="00CC14EC" w:rsidP="00901B6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Перечень работ, подлежащих</w:t>
            </w:r>
            <w:r w:rsidR="00901B69" w:rsidRPr="00901B69">
              <w:rPr>
                <w:rFonts w:ascii="Times New Roman" w:eastAsia="Times New Roman" w:hAnsi="Times New Roman" w:cs="Times New Roman"/>
                <w:sz w:val="24"/>
                <w:szCs w:val="24"/>
                <w:lang w:eastAsia="ru-RU"/>
              </w:rPr>
              <w:t xml:space="preserve"> выполнению</w:t>
            </w:r>
          </w:p>
          <w:p w:rsidR="00901B69" w:rsidRPr="00901B69" w:rsidRDefault="00901B69" w:rsidP="00901B6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4807" w:type="dxa"/>
          </w:tcPr>
          <w:p w:rsidR="00901B69" w:rsidRPr="00901B69" w:rsidRDefault="00901B69" w:rsidP="00901B6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r>
      <w:tr w:rsidR="00901B69" w:rsidRPr="00901B69" w:rsidTr="00CC14EC">
        <w:tc>
          <w:tcPr>
            <w:tcW w:w="4764" w:type="dxa"/>
          </w:tcPr>
          <w:p w:rsidR="00901B69" w:rsidRPr="00901B69" w:rsidRDefault="00901B69" w:rsidP="00901B6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Срок выпол</w:t>
            </w:r>
            <w:r w:rsidR="00CC14EC">
              <w:rPr>
                <w:rFonts w:ascii="Times New Roman" w:eastAsia="Times New Roman" w:hAnsi="Times New Roman" w:cs="Times New Roman"/>
                <w:sz w:val="24"/>
                <w:szCs w:val="24"/>
                <w:lang w:eastAsia="ru-RU"/>
              </w:rPr>
              <w:t xml:space="preserve">нения </w:t>
            </w:r>
            <w:r w:rsidRPr="00901B69">
              <w:rPr>
                <w:rFonts w:ascii="Times New Roman" w:eastAsia="Times New Roman" w:hAnsi="Times New Roman" w:cs="Times New Roman"/>
                <w:sz w:val="24"/>
                <w:szCs w:val="24"/>
                <w:lang w:eastAsia="ru-RU"/>
              </w:rPr>
              <w:t xml:space="preserve"> работ</w:t>
            </w:r>
          </w:p>
        </w:tc>
        <w:tc>
          <w:tcPr>
            <w:tcW w:w="4807" w:type="dxa"/>
          </w:tcPr>
          <w:p w:rsidR="00901B69" w:rsidRPr="00901B69" w:rsidRDefault="00901B69" w:rsidP="00901B6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Начало «____»  __________20__г.</w:t>
            </w:r>
          </w:p>
          <w:p w:rsidR="00901B69" w:rsidRPr="00901B69" w:rsidRDefault="00901B69" w:rsidP="00901B6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01B69" w:rsidRPr="00901B69" w:rsidRDefault="00901B69" w:rsidP="00901B6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Окончание «____»  ___________ 20__г.</w:t>
            </w:r>
          </w:p>
          <w:p w:rsidR="00901B69" w:rsidRPr="00901B69" w:rsidRDefault="00901B69" w:rsidP="00901B6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r>
    </w:tbl>
    <w:p w:rsidR="00901B69" w:rsidRPr="00901B69" w:rsidRDefault="00901B69" w:rsidP="00901B69">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p>
    <w:p w:rsidR="00901B69" w:rsidRPr="00901B69" w:rsidRDefault="00901B69" w:rsidP="00901B69">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p>
    <w:p w:rsidR="00901B69" w:rsidRPr="00901B69" w:rsidRDefault="00901B69" w:rsidP="00901B69">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_________________________         ____________________            ________________________</w:t>
      </w:r>
    </w:p>
    <w:p w:rsidR="00901B69" w:rsidRPr="00901B69" w:rsidRDefault="00901B69" w:rsidP="00901B69">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 xml:space="preserve">(должность ответственного лица) </w:t>
      </w:r>
      <w:r w:rsidRPr="00901B69">
        <w:rPr>
          <w:rFonts w:ascii="Times New Roman" w:eastAsia="Times New Roman" w:hAnsi="Times New Roman" w:cs="Times New Roman"/>
          <w:sz w:val="24"/>
          <w:szCs w:val="24"/>
          <w:lang w:eastAsia="ru-RU"/>
        </w:rPr>
        <w:tab/>
      </w:r>
      <w:r w:rsidRPr="00901B69">
        <w:rPr>
          <w:rFonts w:ascii="Times New Roman" w:eastAsia="Times New Roman" w:hAnsi="Times New Roman" w:cs="Times New Roman"/>
          <w:sz w:val="24"/>
          <w:szCs w:val="24"/>
          <w:lang w:eastAsia="ru-RU"/>
        </w:rPr>
        <w:tab/>
        <w:t>(подпись)</w:t>
      </w:r>
      <w:r w:rsidRPr="00901B69">
        <w:rPr>
          <w:rFonts w:ascii="Times New Roman" w:eastAsia="Times New Roman" w:hAnsi="Times New Roman" w:cs="Times New Roman"/>
          <w:sz w:val="24"/>
          <w:szCs w:val="24"/>
          <w:lang w:eastAsia="ru-RU"/>
        </w:rPr>
        <w:tab/>
      </w:r>
      <w:r w:rsidRPr="00901B69">
        <w:rPr>
          <w:rFonts w:ascii="Times New Roman" w:eastAsia="Times New Roman" w:hAnsi="Times New Roman" w:cs="Times New Roman"/>
          <w:sz w:val="24"/>
          <w:szCs w:val="24"/>
          <w:lang w:eastAsia="ru-RU"/>
        </w:rPr>
        <w:tab/>
      </w:r>
      <w:r w:rsidRPr="00901B69">
        <w:rPr>
          <w:rFonts w:ascii="Times New Roman" w:eastAsia="Times New Roman" w:hAnsi="Times New Roman" w:cs="Times New Roman"/>
          <w:sz w:val="24"/>
          <w:szCs w:val="24"/>
          <w:lang w:eastAsia="ru-RU"/>
        </w:rPr>
        <w:tab/>
      </w:r>
      <w:r w:rsidRPr="00901B69">
        <w:rPr>
          <w:rFonts w:ascii="Times New Roman" w:eastAsia="Times New Roman" w:hAnsi="Times New Roman" w:cs="Times New Roman"/>
          <w:sz w:val="24"/>
          <w:szCs w:val="24"/>
          <w:lang w:eastAsia="ru-RU"/>
        </w:rPr>
        <w:tab/>
        <w:t>(Ф.И.О.)</w:t>
      </w:r>
    </w:p>
    <w:p w:rsidR="00901B69" w:rsidRPr="00901B69" w:rsidRDefault="00901B69" w:rsidP="00901B69">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p>
    <w:p w:rsidR="00901B69" w:rsidRPr="00901B69" w:rsidRDefault="00901B69" w:rsidP="00901B69">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p>
    <w:p w:rsidR="00901B69" w:rsidRPr="00901B69" w:rsidRDefault="00901B69" w:rsidP="00901B69">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p>
    <w:tbl>
      <w:tblPr>
        <w:tblW w:w="9953" w:type="dxa"/>
        <w:tblInd w:w="108" w:type="dxa"/>
        <w:tblLook w:val="0000" w:firstRow="0" w:lastRow="0" w:firstColumn="0" w:lastColumn="0" w:noHBand="0" w:noVBand="0"/>
      </w:tblPr>
      <w:tblGrid>
        <w:gridCol w:w="5245"/>
        <w:gridCol w:w="4708"/>
      </w:tblGrid>
      <w:tr w:rsidR="00901B69" w:rsidRPr="00901B69" w:rsidTr="00DF54B0">
        <w:trPr>
          <w:trHeight w:val="70"/>
        </w:trPr>
        <w:tc>
          <w:tcPr>
            <w:tcW w:w="5245" w:type="dxa"/>
          </w:tcPr>
          <w:p w:rsidR="00901B69" w:rsidRPr="00901B69" w:rsidRDefault="00901B69" w:rsidP="00901B69">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901B69">
              <w:rPr>
                <w:rFonts w:ascii="Times New Roman" w:eastAsia="Times New Roman" w:hAnsi="Times New Roman" w:cs="Times New Roman"/>
                <w:b/>
                <w:sz w:val="24"/>
                <w:szCs w:val="24"/>
                <w:lang w:eastAsia="ru-RU"/>
              </w:rPr>
              <w:t>ЗАКАЗЧИК:</w:t>
            </w:r>
          </w:p>
          <w:p w:rsidR="00901B69" w:rsidRPr="00901B69" w:rsidRDefault="00E070C6" w:rsidP="00E070C6">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ООО «ОДПС Сколково»</w:t>
            </w:r>
          </w:p>
          <w:p w:rsidR="00901B69" w:rsidRPr="00901B69" w:rsidRDefault="00901B69" w:rsidP="00901B6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 xml:space="preserve">Генеральный директор </w:t>
            </w:r>
          </w:p>
          <w:p w:rsidR="00901B69" w:rsidRPr="00901B69" w:rsidRDefault="00901B69" w:rsidP="00901B6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ООО «ОДПС Сколково»</w:t>
            </w:r>
          </w:p>
          <w:p w:rsidR="00901B69" w:rsidRPr="00901B69" w:rsidRDefault="00901B69" w:rsidP="00E070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01B69" w:rsidRPr="00901B69" w:rsidRDefault="00901B69" w:rsidP="00901B6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____________________  А. Лумельский</w:t>
            </w:r>
          </w:p>
          <w:p w:rsidR="00901B69" w:rsidRPr="00901B69" w:rsidRDefault="00901B69" w:rsidP="00901B6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4708" w:type="dxa"/>
          </w:tcPr>
          <w:p w:rsidR="00901B69" w:rsidRPr="00901B69" w:rsidRDefault="00901B69" w:rsidP="00901B69">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901B69">
              <w:rPr>
                <w:rFonts w:ascii="Times New Roman" w:eastAsia="Times New Roman" w:hAnsi="Times New Roman" w:cs="Times New Roman"/>
                <w:b/>
                <w:sz w:val="24"/>
                <w:szCs w:val="24"/>
                <w:lang w:eastAsia="ru-RU"/>
              </w:rPr>
              <w:t>ИСПОЛНИТЕЛЬ:</w:t>
            </w:r>
          </w:p>
          <w:p w:rsidR="00901B69" w:rsidRPr="00901B69" w:rsidRDefault="00901B69" w:rsidP="00901B6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C84308" w:rsidRDefault="00C84308" w:rsidP="00C84308">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E070C6" w:rsidRDefault="00E070C6" w:rsidP="00C84308">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C84308" w:rsidRDefault="00C84308" w:rsidP="00C84308">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901B69" w:rsidRPr="00901B69" w:rsidRDefault="00C84308" w:rsidP="00C84308">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__________________</w:t>
            </w:r>
            <w:r w:rsidRPr="00901B69">
              <w:rPr>
                <w:rFonts w:ascii="Times New Roman" w:eastAsia="Times New Roman" w:hAnsi="Times New Roman" w:cs="Times New Roman"/>
                <w:sz w:val="24"/>
                <w:szCs w:val="24"/>
                <w:lang w:eastAsia="ru-RU"/>
              </w:rPr>
              <w:t xml:space="preserve"> </w:t>
            </w:r>
          </w:p>
          <w:p w:rsidR="00C84308" w:rsidRPr="00901B69" w:rsidRDefault="00901B69" w:rsidP="00C84308">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 xml:space="preserve"> </w:t>
            </w:r>
          </w:p>
          <w:p w:rsidR="00901B69" w:rsidRPr="00901B69" w:rsidRDefault="00901B69" w:rsidP="00901B6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bl>
    <w:p w:rsidR="00901B69" w:rsidRPr="00901B69" w:rsidRDefault="00901B69" w:rsidP="00901B69">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p>
    <w:p w:rsidR="00512891" w:rsidRPr="00A204CF" w:rsidRDefault="00512891" w:rsidP="00512891">
      <w:pPr>
        <w:jc w:val="center"/>
        <w:rPr>
          <w:rFonts w:ascii="Times New Roman" w:hAnsi="Times New Roman" w:cs="Times New Roman"/>
          <w:sz w:val="24"/>
          <w:szCs w:val="24"/>
        </w:rPr>
      </w:pPr>
      <w:r>
        <w:rPr>
          <w:rFonts w:ascii="Times New Roman" w:hAnsi="Times New Roman" w:cs="Times New Roman"/>
          <w:sz w:val="24"/>
          <w:szCs w:val="24"/>
        </w:rPr>
        <w:t>Форма Заявки на выполнение работ согласовано</w:t>
      </w:r>
      <w:r w:rsidRPr="006B593E">
        <w:rPr>
          <w:rFonts w:ascii="Times New Roman" w:hAnsi="Times New Roman" w:cs="Times New Roman"/>
          <w:sz w:val="24"/>
          <w:szCs w:val="24"/>
        </w:rPr>
        <w:t xml:space="preserve">: </w:t>
      </w:r>
    </w:p>
    <w:tbl>
      <w:tblPr>
        <w:tblW w:w="9953" w:type="dxa"/>
        <w:tblInd w:w="108" w:type="dxa"/>
        <w:tblLook w:val="0000" w:firstRow="0" w:lastRow="0" w:firstColumn="0" w:lastColumn="0" w:noHBand="0" w:noVBand="0"/>
      </w:tblPr>
      <w:tblGrid>
        <w:gridCol w:w="5245"/>
        <w:gridCol w:w="4708"/>
      </w:tblGrid>
      <w:tr w:rsidR="00512891" w:rsidRPr="00901B69" w:rsidTr="00063B30">
        <w:trPr>
          <w:trHeight w:val="70"/>
        </w:trPr>
        <w:tc>
          <w:tcPr>
            <w:tcW w:w="5245" w:type="dxa"/>
          </w:tcPr>
          <w:p w:rsidR="00512891" w:rsidRPr="00901B69" w:rsidRDefault="00512891" w:rsidP="00063B30">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901B69">
              <w:rPr>
                <w:rFonts w:ascii="Times New Roman" w:eastAsia="Times New Roman" w:hAnsi="Times New Roman" w:cs="Times New Roman"/>
                <w:b/>
                <w:sz w:val="24"/>
                <w:szCs w:val="24"/>
                <w:lang w:eastAsia="ru-RU"/>
              </w:rPr>
              <w:t>ЗАКАЗЧИК:</w:t>
            </w:r>
          </w:p>
          <w:p w:rsidR="00512891" w:rsidRPr="00901B69" w:rsidRDefault="00512891" w:rsidP="00063B30">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ООО «ОДПС Сколково»</w:t>
            </w:r>
          </w:p>
          <w:p w:rsidR="00512891" w:rsidRPr="00901B69" w:rsidRDefault="00512891" w:rsidP="00063B30">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 xml:space="preserve">Генеральный директор </w:t>
            </w:r>
          </w:p>
          <w:p w:rsidR="00512891" w:rsidRPr="00901B69" w:rsidRDefault="00512891" w:rsidP="00063B3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512891" w:rsidRPr="00901B69" w:rsidRDefault="00512891" w:rsidP="00063B30">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512891" w:rsidRPr="00901B69" w:rsidRDefault="00512891" w:rsidP="00063B30">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______________________  А. Лумельский</w:t>
            </w:r>
          </w:p>
          <w:p w:rsidR="00512891" w:rsidRPr="00901B69" w:rsidRDefault="00512891" w:rsidP="00063B30">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4708" w:type="dxa"/>
          </w:tcPr>
          <w:p w:rsidR="00512891" w:rsidRPr="00901B69" w:rsidRDefault="00512891" w:rsidP="00063B30">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901B69">
              <w:rPr>
                <w:rFonts w:ascii="Times New Roman" w:eastAsia="Times New Roman" w:hAnsi="Times New Roman" w:cs="Times New Roman"/>
                <w:b/>
                <w:sz w:val="24"/>
                <w:szCs w:val="24"/>
                <w:lang w:eastAsia="ru-RU"/>
              </w:rPr>
              <w:t>ИСПОЛНИТЕЛЬ:</w:t>
            </w:r>
          </w:p>
          <w:p w:rsidR="00512891" w:rsidRDefault="00512891" w:rsidP="00063B30">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512891" w:rsidRDefault="00512891" w:rsidP="00063B30">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512891" w:rsidRDefault="00512891" w:rsidP="00063B30">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512891" w:rsidRDefault="00512891" w:rsidP="00063B30">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512891" w:rsidRPr="00901B69" w:rsidRDefault="00512891" w:rsidP="00063B30">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__________________</w:t>
            </w:r>
            <w:r w:rsidRPr="00901B69">
              <w:rPr>
                <w:rFonts w:ascii="Times New Roman" w:eastAsia="Times New Roman" w:hAnsi="Times New Roman" w:cs="Times New Roman"/>
                <w:sz w:val="24"/>
                <w:szCs w:val="24"/>
                <w:lang w:eastAsia="ru-RU"/>
              </w:rPr>
              <w:t xml:space="preserve"> </w:t>
            </w:r>
          </w:p>
          <w:p w:rsidR="00512891" w:rsidRPr="00901B69" w:rsidRDefault="00512891" w:rsidP="00063B30">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512891" w:rsidRPr="00901B69" w:rsidRDefault="00512891" w:rsidP="00063B30">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512891" w:rsidRPr="00901B69" w:rsidRDefault="00512891" w:rsidP="00063B30">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bl>
    <w:p w:rsidR="004230F4" w:rsidRDefault="004230F4"/>
    <w:p w:rsidR="003724EA" w:rsidRDefault="003724EA"/>
    <w:p w:rsidR="003724EA" w:rsidRPr="00901B69" w:rsidRDefault="003724EA" w:rsidP="003724EA">
      <w:pPr>
        <w:widowControl w:val="0"/>
        <w:autoSpaceDE w:val="0"/>
        <w:autoSpaceDN w:val="0"/>
        <w:adjustRightInd w:val="0"/>
        <w:spacing w:after="0" w:line="240" w:lineRule="auto"/>
        <w:jc w:val="right"/>
        <w:rPr>
          <w:rFonts w:ascii="Times New Roman" w:eastAsia="Batang" w:hAnsi="Times New Roman" w:cs="Times New Roman"/>
          <w:sz w:val="18"/>
          <w:szCs w:val="18"/>
          <w:lang w:eastAsia="ko-KR"/>
        </w:rPr>
      </w:pPr>
      <w:r>
        <w:rPr>
          <w:rFonts w:ascii="Times New Roman" w:eastAsia="Batang" w:hAnsi="Times New Roman" w:cs="Times New Roman"/>
          <w:sz w:val="18"/>
          <w:szCs w:val="18"/>
          <w:lang w:eastAsia="ko-KR"/>
        </w:rPr>
        <w:t>Приложение № 7</w:t>
      </w:r>
    </w:p>
    <w:p w:rsidR="003724EA" w:rsidRPr="00901B69" w:rsidRDefault="003724EA" w:rsidP="003724EA">
      <w:pPr>
        <w:widowControl w:val="0"/>
        <w:autoSpaceDE w:val="0"/>
        <w:autoSpaceDN w:val="0"/>
        <w:adjustRightInd w:val="0"/>
        <w:spacing w:after="0" w:line="240" w:lineRule="auto"/>
        <w:ind w:left="6372"/>
        <w:jc w:val="center"/>
        <w:rPr>
          <w:rFonts w:ascii="Times New Roman" w:eastAsia="Batang" w:hAnsi="Times New Roman" w:cs="Times New Roman"/>
          <w:sz w:val="18"/>
          <w:szCs w:val="18"/>
          <w:lang w:eastAsia="ko-KR"/>
        </w:rPr>
      </w:pPr>
      <w:r>
        <w:rPr>
          <w:rFonts w:ascii="Times New Roman" w:eastAsia="Batang" w:hAnsi="Times New Roman" w:cs="Times New Roman"/>
          <w:sz w:val="18"/>
          <w:szCs w:val="18"/>
          <w:lang w:eastAsia="ko-KR"/>
        </w:rPr>
        <w:t xml:space="preserve">   </w:t>
      </w:r>
      <w:r w:rsidRPr="00901B69">
        <w:rPr>
          <w:rFonts w:ascii="Times New Roman" w:eastAsia="Batang" w:hAnsi="Times New Roman" w:cs="Times New Roman"/>
          <w:sz w:val="18"/>
          <w:szCs w:val="18"/>
          <w:lang w:eastAsia="ko-KR"/>
        </w:rPr>
        <w:t xml:space="preserve">   к  Договору № ________________</w:t>
      </w:r>
    </w:p>
    <w:p w:rsidR="003724EA" w:rsidRPr="00901B69" w:rsidRDefault="003724EA" w:rsidP="003724EA">
      <w:pPr>
        <w:widowControl w:val="0"/>
        <w:autoSpaceDE w:val="0"/>
        <w:autoSpaceDN w:val="0"/>
        <w:adjustRightInd w:val="0"/>
        <w:spacing w:after="0" w:line="240" w:lineRule="auto"/>
        <w:ind w:left="6372"/>
        <w:rPr>
          <w:rFonts w:ascii="Times New Roman" w:eastAsia="Times New Roman" w:hAnsi="Times New Roman" w:cs="Times New Roman"/>
          <w:sz w:val="18"/>
          <w:szCs w:val="18"/>
          <w:lang w:eastAsia="ru-RU"/>
        </w:rPr>
      </w:pPr>
      <w:r>
        <w:rPr>
          <w:rFonts w:ascii="Times New Roman" w:eastAsia="Batang" w:hAnsi="Times New Roman" w:cs="Times New Roman"/>
          <w:sz w:val="18"/>
          <w:szCs w:val="18"/>
          <w:lang w:eastAsia="ko-KR"/>
        </w:rPr>
        <w:t xml:space="preserve">     </w:t>
      </w:r>
      <w:r w:rsidRPr="00901B69">
        <w:rPr>
          <w:rFonts w:ascii="Times New Roman" w:eastAsia="Batang" w:hAnsi="Times New Roman" w:cs="Times New Roman"/>
          <w:sz w:val="18"/>
          <w:szCs w:val="18"/>
          <w:lang w:eastAsia="ko-KR"/>
        </w:rPr>
        <w:t xml:space="preserve"> о</w:t>
      </w:r>
      <w:r w:rsidRPr="00901B69">
        <w:rPr>
          <w:rFonts w:ascii="Times New Roman" w:eastAsia="Times New Roman" w:hAnsi="Times New Roman" w:cs="Times New Roman"/>
          <w:sz w:val="18"/>
          <w:szCs w:val="18"/>
          <w:lang w:eastAsia="ru-RU"/>
        </w:rPr>
        <w:t>т «____»___________</w:t>
      </w:r>
      <w:r w:rsidRPr="00901B69">
        <w:rPr>
          <w:rFonts w:ascii="Times New Roman" w:eastAsia="Times New Roman" w:hAnsi="Times New Roman" w:cs="Times New Roman"/>
          <w:b/>
          <w:sz w:val="18"/>
          <w:szCs w:val="18"/>
          <w:lang w:eastAsia="ru-RU"/>
        </w:rPr>
        <w:t xml:space="preserve"> 2014 г</w:t>
      </w:r>
      <w:r w:rsidRPr="00901B69">
        <w:rPr>
          <w:rFonts w:ascii="Times New Roman" w:eastAsia="Times New Roman" w:hAnsi="Times New Roman" w:cs="Times New Roman"/>
          <w:sz w:val="18"/>
          <w:szCs w:val="18"/>
          <w:lang w:eastAsia="ru-RU"/>
        </w:rPr>
        <w:t xml:space="preserve">.               </w:t>
      </w:r>
    </w:p>
    <w:p w:rsidR="003724EA" w:rsidRPr="00901B69" w:rsidRDefault="003724EA" w:rsidP="003724EA">
      <w:pPr>
        <w:widowControl w:val="0"/>
        <w:autoSpaceDE w:val="0"/>
        <w:autoSpaceDN w:val="0"/>
        <w:adjustRightInd w:val="0"/>
        <w:spacing w:after="0" w:line="240" w:lineRule="auto"/>
        <w:ind w:left="6372"/>
        <w:rPr>
          <w:rFonts w:ascii="Times New Roman" w:eastAsia="Times New Roman" w:hAnsi="Times New Roman" w:cs="Times New Roman"/>
          <w:sz w:val="18"/>
          <w:szCs w:val="18"/>
          <w:lang w:eastAsia="ru-RU"/>
        </w:rPr>
      </w:pPr>
    </w:p>
    <w:p w:rsidR="003724EA" w:rsidRPr="00901B69" w:rsidRDefault="003724EA" w:rsidP="003724EA">
      <w:pPr>
        <w:widowControl w:val="0"/>
        <w:autoSpaceDE w:val="0"/>
        <w:autoSpaceDN w:val="0"/>
        <w:adjustRightInd w:val="0"/>
        <w:spacing w:after="0" w:line="240" w:lineRule="auto"/>
        <w:ind w:left="6372"/>
        <w:rPr>
          <w:rFonts w:ascii="Times New Roman" w:eastAsia="Times New Roman" w:hAnsi="Times New Roman" w:cs="Times New Roman"/>
          <w:sz w:val="18"/>
          <w:szCs w:val="18"/>
          <w:lang w:eastAsia="ru-RU"/>
        </w:rPr>
      </w:pPr>
    </w:p>
    <w:p w:rsidR="003724EA" w:rsidRDefault="003724EA" w:rsidP="003724EA">
      <w:pPr>
        <w:widowControl w:val="0"/>
        <w:autoSpaceDE w:val="0"/>
        <w:autoSpaceDN w:val="0"/>
        <w:adjustRightInd w:val="0"/>
        <w:spacing w:after="0" w:line="240" w:lineRule="auto"/>
        <w:ind w:left="6372"/>
        <w:rPr>
          <w:rFonts w:ascii="Times New Roman" w:eastAsia="Times New Roman" w:hAnsi="Times New Roman" w:cs="Times New Roman"/>
          <w:sz w:val="18"/>
          <w:szCs w:val="18"/>
          <w:lang w:eastAsia="ru-RU"/>
        </w:rPr>
      </w:pPr>
    </w:p>
    <w:p w:rsidR="003724EA" w:rsidRPr="00901B69" w:rsidRDefault="003724EA" w:rsidP="003724EA">
      <w:pPr>
        <w:widowControl w:val="0"/>
        <w:autoSpaceDE w:val="0"/>
        <w:autoSpaceDN w:val="0"/>
        <w:adjustRightInd w:val="0"/>
        <w:spacing w:after="0" w:line="240" w:lineRule="auto"/>
        <w:ind w:left="6372"/>
        <w:rPr>
          <w:rFonts w:ascii="Times New Roman" w:eastAsia="Times New Roman" w:hAnsi="Times New Roman" w:cs="Times New Roman"/>
          <w:sz w:val="18"/>
          <w:szCs w:val="18"/>
          <w:lang w:eastAsia="ru-RU"/>
        </w:rPr>
      </w:pPr>
    </w:p>
    <w:p w:rsidR="003724EA" w:rsidRPr="00901B69" w:rsidRDefault="003724EA" w:rsidP="003724EA">
      <w:pPr>
        <w:widowControl w:val="0"/>
        <w:autoSpaceDE w:val="0"/>
        <w:autoSpaceDN w:val="0"/>
        <w:adjustRightInd w:val="0"/>
        <w:spacing w:after="0" w:line="240" w:lineRule="auto"/>
        <w:ind w:left="6372"/>
        <w:rPr>
          <w:rFonts w:ascii="Times New Roman" w:eastAsia="Times New Roman" w:hAnsi="Times New Roman" w:cs="Times New Roman"/>
          <w:sz w:val="18"/>
          <w:szCs w:val="18"/>
          <w:lang w:eastAsia="ru-RU"/>
        </w:rPr>
      </w:pPr>
    </w:p>
    <w:p w:rsidR="003724EA" w:rsidRPr="00901B69" w:rsidRDefault="003724EA" w:rsidP="003724EA">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901B69">
        <w:rPr>
          <w:rFonts w:ascii="Times New Roman" w:eastAsia="Times New Roman" w:hAnsi="Times New Roman" w:cs="Times New Roman"/>
          <w:b/>
          <w:sz w:val="24"/>
          <w:szCs w:val="24"/>
          <w:lang w:eastAsia="ru-RU"/>
        </w:rPr>
        <w:t>ОТВЕТСТВЕННЫЕ ПРЕДСТАВИТЕЛИ СТОРОН</w:t>
      </w:r>
    </w:p>
    <w:p w:rsidR="003724EA" w:rsidRPr="00901B69" w:rsidRDefault="003724EA" w:rsidP="003724EA">
      <w:pPr>
        <w:widowControl w:val="0"/>
        <w:autoSpaceDE w:val="0"/>
        <w:autoSpaceDN w:val="0"/>
        <w:adjustRightInd w:val="0"/>
        <w:spacing w:after="240" w:line="240" w:lineRule="auto"/>
        <w:jc w:val="center"/>
        <w:rPr>
          <w:rFonts w:ascii="Times New Roman" w:eastAsia="Times New Roman" w:hAnsi="Times New Roman" w:cs="Times New Roman"/>
          <w:b/>
          <w:sz w:val="24"/>
          <w:szCs w:val="24"/>
          <w:lang w:eastAsia="ru-RU"/>
        </w:rPr>
      </w:pPr>
    </w:p>
    <w:p w:rsidR="003724EA" w:rsidRPr="00901B69" w:rsidRDefault="003724EA" w:rsidP="003724EA">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Настоящим приложением Стороны назначили следующих представителей, ответственных за обеспечение оказания Услуг</w:t>
      </w:r>
      <w:r w:rsidR="007867F8">
        <w:rPr>
          <w:rFonts w:ascii="Times New Roman" w:eastAsia="Times New Roman" w:hAnsi="Times New Roman" w:cs="Times New Roman"/>
          <w:sz w:val="24"/>
          <w:szCs w:val="24"/>
          <w:lang w:eastAsia="ru-RU"/>
        </w:rPr>
        <w:t xml:space="preserve">, </w:t>
      </w:r>
      <w:r w:rsidR="00C338CA">
        <w:rPr>
          <w:rFonts w:ascii="Times New Roman" w:eastAsia="Times New Roman" w:hAnsi="Times New Roman" w:cs="Times New Roman"/>
          <w:sz w:val="24"/>
          <w:szCs w:val="24"/>
          <w:lang w:eastAsia="ru-RU"/>
        </w:rPr>
        <w:t>выполнения Работ</w:t>
      </w:r>
      <w:r w:rsidRPr="00901B69">
        <w:rPr>
          <w:rFonts w:ascii="Times New Roman" w:eastAsia="Times New Roman" w:hAnsi="Times New Roman" w:cs="Times New Roman"/>
          <w:sz w:val="24"/>
          <w:szCs w:val="24"/>
          <w:lang w:eastAsia="ru-RU"/>
        </w:rPr>
        <w:t xml:space="preserve"> по Договору </w:t>
      </w:r>
    </w:p>
    <w:p w:rsidR="003724EA" w:rsidRPr="00901B69" w:rsidRDefault="003724EA" w:rsidP="003724EA">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 _______________     от «_______   » _____________  2014г.</w:t>
      </w:r>
    </w:p>
    <w:p w:rsidR="003724EA" w:rsidRPr="00901B69" w:rsidRDefault="003724EA" w:rsidP="003724EA">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3724EA" w:rsidRPr="00901B69" w:rsidRDefault="003724EA" w:rsidP="003724EA">
      <w:pPr>
        <w:widowControl w:val="0"/>
        <w:autoSpaceDE w:val="0"/>
        <w:autoSpaceDN w:val="0"/>
        <w:adjustRightInd w:val="0"/>
        <w:spacing w:after="0" w:line="240" w:lineRule="auto"/>
        <w:ind w:firstLine="708"/>
        <w:jc w:val="both"/>
        <w:rPr>
          <w:rFonts w:ascii="Times New Roman" w:eastAsia="Times New Roman" w:hAnsi="Times New Roman" w:cs="Times New Roman"/>
          <w:b/>
          <w:i/>
          <w:sz w:val="24"/>
          <w:szCs w:val="24"/>
          <w:lang w:eastAsia="ru-RU"/>
        </w:rPr>
      </w:pPr>
      <w:r w:rsidRPr="00901B69">
        <w:rPr>
          <w:rFonts w:ascii="Times New Roman" w:eastAsia="Times New Roman" w:hAnsi="Times New Roman" w:cs="Times New Roman"/>
          <w:b/>
          <w:i/>
          <w:sz w:val="24"/>
          <w:szCs w:val="24"/>
          <w:lang w:eastAsia="ru-RU"/>
        </w:rPr>
        <w:t>- от Заказчика:</w:t>
      </w:r>
    </w:p>
    <w:p w:rsidR="003724EA" w:rsidRPr="00901B69" w:rsidRDefault="003724EA" w:rsidP="003724EA">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 xml:space="preserve">1. Старший менеджер Дирекции по управлению и содержанию временных объектов,  ООО «ОДПС Сколково» Пинчук Михаил Георгиевич; Тел. 8-915-036-78-01; электронный адрес  </w:t>
      </w:r>
      <w:hyperlink r:id="rId10" w:history="1">
        <w:r w:rsidRPr="00901B69">
          <w:rPr>
            <w:rFonts w:ascii="Times New Roman" w:eastAsia="Times New Roman" w:hAnsi="Times New Roman" w:cs="Times New Roman"/>
            <w:color w:val="0000FF"/>
            <w:sz w:val="24"/>
            <w:szCs w:val="24"/>
            <w:u w:val="single"/>
            <w:lang w:val="en-US" w:eastAsia="ru-RU"/>
          </w:rPr>
          <w:t>MPinchuk</w:t>
        </w:r>
        <w:r w:rsidRPr="00901B69">
          <w:rPr>
            <w:rFonts w:ascii="Times New Roman" w:eastAsia="Times New Roman" w:hAnsi="Times New Roman" w:cs="Times New Roman"/>
            <w:color w:val="0000FF"/>
            <w:sz w:val="24"/>
            <w:szCs w:val="24"/>
            <w:u w:val="single"/>
            <w:lang w:eastAsia="ru-RU"/>
          </w:rPr>
          <w:t>@</w:t>
        </w:r>
        <w:r w:rsidRPr="00901B69">
          <w:rPr>
            <w:rFonts w:ascii="Times New Roman" w:eastAsia="Times New Roman" w:hAnsi="Times New Roman" w:cs="Times New Roman"/>
            <w:color w:val="0000FF"/>
            <w:sz w:val="24"/>
            <w:szCs w:val="24"/>
            <w:u w:val="single"/>
            <w:lang w:val="en-US" w:eastAsia="ru-RU"/>
          </w:rPr>
          <w:t>sk</w:t>
        </w:r>
        <w:r w:rsidRPr="00901B69">
          <w:rPr>
            <w:rFonts w:ascii="Times New Roman" w:eastAsia="Times New Roman" w:hAnsi="Times New Roman" w:cs="Times New Roman"/>
            <w:color w:val="0000FF"/>
            <w:sz w:val="24"/>
            <w:szCs w:val="24"/>
            <w:u w:val="single"/>
            <w:lang w:eastAsia="ru-RU"/>
          </w:rPr>
          <w:t>.</w:t>
        </w:r>
        <w:r w:rsidRPr="00901B69">
          <w:rPr>
            <w:rFonts w:ascii="Times New Roman" w:eastAsia="Times New Roman" w:hAnsi="Times New Roman" w:cs="Times New Roman"/>
            <w:color w:val="0000FF"/>
            <w:sz w:val="24"/>
            <w:szCs w:val="24"/>
            <w:u w:val="single"/>
            <w:lang w:val="en-US" w:eastAsia="ru-RU"/>
          </w:rPr>
          <w:t>ru</w:t>
        </w:r>
      </w:hyperlink>
      <w:r w:rsidRPr="00901B69">
        <w:rPr>
          <w:rFonts w:ascii="Times New Roman" w:eastAsia="Times New Roman" w:hAnsi="Times New Roman" w:cs="Times New Roman"/>
          <w:sz w:val="24"/>
          <w:szCs w:val="24"/>
          <w:lang w:eastAsia="ru-RU"/>
        </w:rPr>
        <w:t xml:space="preserve">, </w:t>
      </w:r>
    </w:p>
    <w:p w:rsidR="003724EA" w:rsidRPr="00901B69" w:rsidRDefault="003724EA" w:rsidP="003724EA">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2. Ериков Михаил Владимирович – Директор Дирекции по управлению и содержанию временных объектов</w:t>
      </w:r>
    </w:p>
    <w:p w:rsidR="003724EA" w:rsidRPr="00901B69" w:rsidRDefault="003724EA" w:rsidP="003724EA">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 xml:space="preserve">Тел. 8-919-100-3297, электронный адрес: </w:t>
      </w:r>
      <w:hyperlink r:id="rId11" w:history="1">
        <w:r w:rsidRPr="00901B69">
          <w:rPr>
            <w:rFonts w:ascii="Times New Roman" w:eastAsia="Times New Roman" w:hAnsi="Times New Roman" w:cs="Times New Roman"/>
            <w:color w:val="0000FF"/>
            <w:sz w:val="24"/>
            <w:szCs w:val="24"/>
            <w:u w:val="single"/>
            <w:lang w:val="en-US" w:eastAsia="ru-RU"/>
          </w:rPr>
          <w:t>MErikov</w:t>
        </w:r>
        <w:r w:rsidRPr="00901B69">
          <w:rPr>
            <w:rFonts w:ascii="Times New Roman" w:eastAsia="Times New Roman" w:hAnsi="Times New Roman" w:cs="Times New Roman"/>
            <w:color w:val="0000FF"/>
            <w:sz w:val="24"/>
            <w:szCs w:val="24"/>
            <w:u w:val="single"/>
            <w:lang w:eastAsia="ru-RU"/>
          </w:rPr>
          <w:t>@</w:t>
        </w:r>
        <w:r w:rsidRPr="00901B69">
          <w:rPr>
            <w:rFonts w:ascii="Times New Roman" w:eastAsia="Times New Roman" w:hAnsi="Times New Roman" w:cs="Times New Roman"/>
            <w:color w:val="0000FF"/>
            <w:sz w:val="24"/>
            <w:szCs w:val="24"/>
            <w:u w:val="single"/>
            <w:lang w:val="en-US" w:eastAsia="ru-RU"/>
          </w:rPr>
          <w:t>sk</w:t>
        </w:r>
        <w:r w:rsidRPr="00901B69">
          <w:rPr>
            <w:rFonts w:ascii="Times New Roman" w:eastAsia="Times New Roman" w:hAnsi="Times New Roman" w:cs="Times New Roman"/>
            <w:color w:val="0000FF"/>
            <w:sz w:val="24"/>
            <w:szCs w:val="24"/>
            <w:u w:val="single"/>
            <w:lang w:eastAsia="ru-RU"/>
          </w:rPr>
          <w:t>.</w:t>
        </w:r>
        <w:r w:rsidRPr="00901B69">
          <w:rPr>
            <w:rFonts w:ascii="Times New Roman" w:eastAsia="Times New Roman" w:hAnsi="Times New Roman" w:cs="Times New Roman"/>
            <w:color w:val="0000FF"/>
            <w:sz w:val="24"/>
            <w:szCs w:val="24"/>
            <w:u w:val="single"/>
            <w:lang w:val="en-US" w:eastAsia="ru-RU"/>
          </w:rPr>
          <w:t>ru</w:t>
        </w:r>
      </w:hyperlink>
    </w:p>
    <w:p w:rsidR="003724EA" w:rsidRPr="00901B69" w:rsidRDefault="003724EA" w:rsidP="003724EA">
      <w:pPr>
        <w:widowControl w:val="0"/>
        <w:autoSpaceDE w:val="0"/>
        <w:autoSpaceDN w:val="0"/>
        <w:adjustRightInd w:val="0"/>
        <w:spacing w:after="0" w:line="240" w:lineRule="auto"/>
        <w:jc w:val="both"/>
        <w:rPr>
          <w:rFonts w:ascii="Times New Roman" w:eastAsia="Times New Roman" w:hAnsi="Times New Roman" w:cs="Times New Roman"/>
          <w:sz w:val="24"/>
          <w:szCs w:val="24"/>
          <w:u w:val="single"/>
          <w:lang w:eastAsia="ru-RU"/>
        </w:rPr>
      </w:pPr>
    </w:p>
    <w:p w:rsidR="003724EA" w:rsidRPr="00901B69" w:rsidRDefault="003724EA" w:rsidP="003724EA">
      <w:pPr>
        <w:widowControl w:val="0"/>
        <w:autoSpaceDE w:val="0"/>
        <w:autoSpaceDN w:val="0"/>
        <w:adjustRightInd w:val="0"/>
        <w:spacing w:after="0" w:line="240" w:lineRule="auto"/>
        <w:jc w:val="both"/>
        <w:rPr>
          <w:rFonts w:ascii="Times New Roman" w:eastAsia="Times New Roman" w:hAnsi="Times New Roman" w:cs="Times New Roman"/>
          <w:sz w:val="24"/>
          <w:szCs w:val="24"/>
          <w:u w:val="single"/>
          <w:lang w:eastAsia="ru-RU"/>
        </w:rPr>
      </w:pPr>
    </w:p>
    <w:p w:rsidR="003724EA" w:rsidRDefault="003724EA" w:rsidP="003724EA">
      <w:pPr>
        <w:widowControl w:val="0"/>
        <w:autoSpaceDE w:val="0"/>
        <w:autoSpaceDN w:val="0"/>
        <w:adjustRightInd w:val="0"/>
        <w:spacing w:after="0"/>
        <w:ind w:firstLine="708"/>
        <w:jc w:val="both"/>
        <w:rPr>
          <w:rFonts w:ascii="Times New Roman" w:eastAsia="Times New Roman" w:hAnsi="Times New Roman" w:cs="Times New Roman"/>
          <w:sz w:val="24"/>
          <w:szCs w:val="24"/>
          <w:lang w:eastAsia="ru-RU"/>
        </w:rPr>
      </w:pPr>
      <w:r w:rsidRPr="00901B69">
        <w:rPr>
          <w:rFonts w:ascii="Times New Roman" w:eastAsia="Times New Roman" w:hAnsi="Times New Roman" w:cs="Times New Roman"/>
          <w:b/>
          <w:i/>
          <w:sz w:val="24"/>
          <w:szCs w:val="24"/>
          <w:lang w:eastAsia="ru-RU"/>
        </w:rPr>
        <w:t>- от Исполнителя</w:t>
      </w:r>
      <w:r w:rsidRPr="00901B69">
        <w:rPr>
          <w:rFonts w:ascii="Times New Roman" w:eastAsia="Times New Roman" w:hAnsi="Times New Roman" w:cs="Times New Roman"/>
          <w:sz w:val="24"/>
          <w:szCs w:val="24"/>
          <w:lang w:eastAsia="ru-RU"/>
        </w:rPr>
        <w:t>:</w:t>
      </w:r>
    </w:p>
    <w:p w:rsidR="003724EA" w:rsidRDefault="003724EA" w:rsidP="003724EA">
      <w:pPr>
        <w:widowControl w:val="0"/>
        <w:autoSpaceDE w:val="0"/>
        <w:autoSpaceDN w:val="0"/>
        <w:adjustRightInd w:val="0"/>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1. Начальник </w:t>
      </w:r>
      <w:r w:rsidR="00E070C6">
        <w:rPr>
          <w:rFonts w:ascii="Times New Roman" w:eastAsia="Times New Roman" w:hAnsi="Times New Roman" w:cs="Times New Roman"/>
          <w:sz w:val="24"/>
          <w:szCs w:val="24"/>
          <w:lang w:eastAsia="ru-RU"/>
        </w:rPr>
        <w:t>__________________________________________________________</w:t>
      </w:r>
    </w:p>
    <w:p w:rsidR="00E070C6" w:rsidRPr="00901B69" w:rsidRDefault="00E070C6" w:rsidP="003724EA">
      <w:pPr>
        <w:widowControl w:val="0"/>
        <w:autoSpaceDE w:val="0"/>
        <w:autoSpaceDN w:val="0"/>
        <w:adjustRightInd w:val="0"/>
        <w:spacing w:after="0"/>
        <w:jc w:val="both"/>
        <w:rPr>
          <w:rFonts w:ascii="Times New Roman" w:eastAsia="Times New Roman" w:hAnsi="Times New Roman" w:cs="Times New Roman"/>
          <w:sz w:val="24"/>
          <w:szCs w:val="24"/>
          <w:lang w:eastAsia="ru-RU"/>
        </w:rPr>
      </w:pPr>
    </w:p>
    <w:p w:rsidR="003724EA" w:rsidRPr="006E23E0" w:rsidRDefault="003724EA" w:rsidP="003724EA">
      <w:pPr>
        <w:widowControl w:val="0"/>
        <w:autoSpaceDE w:val="0"/>
        <w:autoSpaceDN w:val="0"/>
        <w:adjustRightInd w:val="0"/>
        <w:spacing w:after="0"/>
        <w:jc w:val="both"/>
        <w:rPr>
          <w:rFonts w:ascii="Times New Roman" w:eastAsia="Times New Roman" w:hAnsi="Times New Roman" w:cs="Times New Roman"/>
          <w:b/>
          <w:bCs/>
          <w:sz w:val="24"/>
          <w:szCs w:val="24"/>
          <w:u w:val="single"/>
          <w:lang w:eastAsia="ru-RU"/>
        </w:rPr>
      </w:pPr>
      <w:r w:rsidRPr="00901B69">
        <w:rPr>
          <w:rFonts w:ascii="Times New Roman" w:eastAsia="Times New Roman" w:hAnsi="Times New Roman" w:cs="Times New Roman"/>
          <w:sz w:val="24"/>
          <w:szCs w:val="24"/>
          <w:lang w:eastAsia="ru-RU"/>
        </w:rPr>
        <w:t xml:space="preserve">Тел. </w:t>
      </w:r>
      <w:r w:rsidRPr="00901B69">
        <w:rPr>
          <w:rFonts w:ascii="Times New Roman" w:eastAsia="Times New Roman" w:hAnsi="Times New Roman" w:cs="Times New Roman"/>
          <w:sz w:val="18"/>
          <w:szCs w:val="18"/>
          <w:lang w:eastAsia="ru-RU"/>
        </w:rPr>
        <w:t xml:space="preserve"> </w:t>
      </w:r>
      <w:r>
        <w:rPr>
          <w:rFonts w:ascii="Times New Roman" w:eastAsia="Times New Roman" w:hAnsi="Times New Roman" w:cs="Times New Roman"/>
          <w:sz w:val="24"/>
          <w:szCs w:val="24"/>
          <w:lang w:eastAsia="ru-RU"/>
        </w:rPr>
        <w:t>(+7 495)</w:t>
      </w:r>
      <w:r w:rsidR="00E070C6">
        <w:rPr>
          <w:rFonts w:ascii="Times New Roman" w:eastAsia="Times New Roman" w:hAnsi="Times New Roman" w:cs="Times New Roman"/>
          <w:sz w:val="24"/>
          <w:szCs w:val="24"/>
          <w:lang w:eastAsia="ru-RU"/>
        </w:rPr>
        <w:t>______________</w:t>
      </w:r>
      <w:r w:rsidRPr="00901B69">
        <w:rPr>
          <w:rFonts w:ascii="Times New Roman" w:eastAsia="Times New Roman" w:hAnsi="Times New Roman" w:cs="Times New Roman"/>
          <w:sz w:val="24"/>
          <w:szCs w:val="24"/>
          <w:lang w:eastAsia="ru-RU"/>
        </w:rPr>
        <w:t>, элект</w:t>
      </w:r>
      <w:r>
        <w:rPr>
          <w:rFonts w:ascii="Times New Roman" w:eastAsia="Times New Roman" w:hAnsi="Times New Roman" w:cs="Times New Roman"/>
          <w:sz w:val="24"/>
          <w:szCs w:val="24"/>
          <w:lang w:eastAsia="ru-RU"/>
        </w:rPr>
        <w:t xml:space="preserve">ронный адрес:  </w:t>
      </w:r>
    </w:p>
    <w:p w:rsidR="003724EA" w:rsidRPr="006E23E0" w:rsidRDefault="003724EA" w:rsidP="003724EA">
      <w:pPr>
        <w:widowControl w:val="0"/>
        <w:shd w:val="clear" w:color="auto" w:fill="FFFFFF"/>
        <w:autoSpaceDE w:val="0"/>
        <w:autoSpaceDN w:val="0"/>
        <w:adjustRightInd w:val="0"/>
        <w:spacing w:after="0" w:line="240" w:lineRule="auto"/>
        <w:rPr>
          <w:rFonts w:ascii="Times New Roman" w:eastAsia="Times New Roman" w:hAnsi="Times New Roman" w:cs="Times New Roman"/>
          <w:b/>
          <w:bCs/>
          <w:sz w:val="24"/>
          <w:szCs w:val="24"/>
          <w:u w:val="single"/>
          <w:lang w:eastAsia="ru-RU"/>
        </w:rPr>
      </w:pPr>
    </w:p>
    <w:p w:rsidR="003724EA" w:rsidRPr="00901B69" w:rsidRDefault="003724EA" w:rsidP="003724EA">
      <w:pPr>
        <w:widowControl w:val="0"/>
        <w:shd w:val="clear" w:color="auto" w:fill="FFFFFF"/>
        <w:autoSpaceDE w:val="0"/>
        <w:autoSpaceDN w:val="0"/>
        <w:adjustRightInd w:val="0"/>
        <w:spacing w:after="0" w:line="240" w:lineRule="auto"/>
        <w:rPr>
          <w:rFonts w:ascii="Times New Roman" w:eastAsia="Times New Roman" w:hAnsi="Times New Roman" w:cs="Times New Roman"/>
          <w:b/>
          <w:bCs/>
          <w:sz w:val="24"/>
          <w:szCs w:val="24"/>
          <w:lang w:eastAsia="ru-RU"/>
        </w:rPr>
      </w:pPr>
    </w:p>
    <w:p w:rsidR="003724EA" w:rsidRPr="00901B69" w:rsidRDefault="003724EA" w:rsidP="003724EA">
      <w:pPr>
        <w:widowControl w:val="0"/>
        <w:shd w:val="clear" w:color="auto" w:fill="FFFFFF"/>
        <w:autoSpaceDE w:val="0"/>
        <w:autoSpaceDN w:val="0"/>
        <w:adjustRightInd w:val="0"/>
        <w:spacing w:after="0" w:line="240" w:lineRule="auto"/>
        <w:rPr>
          <w:rFonts w:ascii="Times New Roman" w:eastAsia="Times New Roman" w:hAnsi="Times New Roman" w:cs="Times New Roman"/>
          <w:b/>
          <w:bCs/>
          <w:sz w:val="24"/>
          <w:szCs w:val="24"/>
          <w:lang w:eastAsia="ru-RU"/>
        </w:rPr>
      </w:pPr>
    </w:p>
    <w:p w:rsidR="003724EA" w:rsidRPr="00901B69" w:rsidRDefault="003724EA" w:rsidP="003724EA">
      <w:pPr>
        <w:widowControl w:val="0"/>
        <w:shd w:val="clear" w:color="auto" w:fill="FFFFFF"/>
        <w:autoSpaceDE w:val="0"/>
        <w:autoSpaceDN w:val="0"/>
        <w:adjustRightInd w:val="0"/>
        <w:spacing w:after="0" w:line="240" w:lineRule="auto"/>
        <w:rPr>
          <w:rFonts w:ascii="Times New Roman" w:eastAsia="Times New Roman" w:hAnsi="Times New Roman" w:cs="Times New Roman"/>
          <w:b/>
          <w:bCs/>
          <w:sz w:val="24"/>
          <w:szCs w:val="24"/>
          <w:lang w:eastAsia="ru-RU"/>
        </w:rPr>
      </w:pPr>
    </w:p>
    <w:p w:rsidR="003724EA" w:rsidRPr="00901B69" w:rsidRDefault="003724EA" w:rsidP="003724EA">
      <w:pPr>
        <w:widowControl w:val="0"/>
        <w:shd w:val="clear" w:color="auto" w:fill="FFFFFF"/>
        <w:autoSpaceDE w:val="0"/>
        <w:autoSpaceDN w:val="0"/>
        <w:adjustRightInd w:val="0"/>
        <w:spacing w:after="0" w:line="240" w:lineRule="auto"/>
        <w:rPr>
          <w:rFonts w:ascii="Times New Roman" w:eastAsia="Times New Roman" w:hAnsi="Times New Roman" w:cs="Times New Roman"/>
          <w:b/>
          <w:bCs/>
          <w:sz w:val="24"/>
          <w:szCs w:val="24"/>
          <w:lang w:eastAsia="ru-RU"/>
        </w:rPr>
      </w:pPr>
    </w:p>
    <w:p w:rsidR="003724EA" w:rsidRPr="00901B69" w:rsidRDefault="003724EA" w:rsidP="003724EA">
      <w:pPr>
        <w:widowControl w:val="0"/>
        <w:shd w:val="clear" w:color="auto" w:fill="FFFFFF"/>
        <w:autoSpaceDE w:val="0"/>
        <w:autoSpaceDN w:val="0"/>
        <w:adjustRightInd w:val="0"/>
        <w:spacing w:after="0" w:line="240" w:lineRule="auto"/>
        <w:rPr>
          <w:rFonts w:ascii="Times New Roman" w:eastAsia="Times New Roman" w:hAnsi="Times New Roman" w:cs="Times New Roman"/>
          <w:b/>
          <w:bCs/>
          <w:sz w:val="24"/>
          <w:szCs w:val="24"/>
          <w:lang w:eastAsia="ru-RU"/>
        </w:rPr>
      </w:pPr>
    </w:p>
    <w:p w:rsidR="003724EA" w:rsidRPr="00901B69" w:rsidRDefault="003724EA" w:rsidP="003724EA">
      <w:pPr>
        <w:widowControl w:val="0"/>
        <w:shd w:val="clear" w:color="auto" w:fill="FFFFFF"/>
        <w:autoSpaceDE w:val="0"/>
        <w:autoSpaceDN w:val="0"/>
        <w:adjustRightInd w:val="0"/>
        <w:spacing w:after="0" w:line="240" w:lineRule="auto"/>
        <w:rPr>
          <w:rFonts w:ascii="Times New Roman" w:eastAsia="Times New Roman" w:hAnsi="Times New Roman" w:cs="Times New Roman"/>
          <w:b/>
          <w:bCs/>
          <w:sz w:val="24"/>
          <w:szCs w:val="24"/>
          <w:lang w:eastAsia="ru-RU"/>
        </w:rPr>
      </w:pPr>
    </w:p>
    <w:p w:rsidR="003724EA" w:rsidRPr="00901B69" w:rsidRDefault="003724EA" w:rsidP="003724EA">
      <w:pPr>
        <w:widowControl w:val="0"/>
        <w:shd w:val="clear" w:color="auto" w:fill="FFFFFF"/>
        <w:autoSpaceDE w:val="0"/>
        <w:autoSpaceDN w:val="0"/>
        <w:adjustRightInd w:val="0"/>
        <w:spacing w:after="0" w:line="240" w:lineRule="auto"/>
        <w:rPr>
          <w:rFonts w:ascii="Times New Roman" w:eastAsia="Times New Roman" w:hAnsi="Times New Roman" w:cs="Times New Roman"/>
          <w:b/>
          <w:bCs/>
          <w:sz w:val="24"/>
          <w:szCs w:val="24"/>
          <w:lang w:eastAsia="ru-RU"/>
        </w:rPr>
      </w:pPr>
    </w:p>
    <w:p w:rsidR="003724EA" w:rsidRPr="00901B69" w:rsidRDefault="003724EA" w:rsidP="003724EA">
      <w:pPr>
        <w:widowControl w:val="0"/>
        <w:shd w:val="clear" w:color="auto" w:fill="FFFFFF"/>
        <w:autoSpaceDE w:val="0"/>
        <w:autoSpaceDN w:val="0"/>
        <w:adjustRightInd w:val="0"/>
        <w:spacing w:after="0" w:line="240" w:lineRule="auto"/>
        <w:rPr>
          <w:rFonts w:ascii="Times New Roman" w:eastAsia="Times New Roman" w:hAnsi="Times New Roman" w:cs="Times New Roman"/>
          <w:b/>
          <w:bCs/>
          <w:sz w:val="24"/>
          <w:szCs w:val="24"/>
          <w:lang w:eastAsia="ru-RU"/>
        </w:rPr>
      </w:pPr>
    </w:p>
    <w:p w:rsidR="003724EA" w:rsidRPr="00901B69" w:rsidRDefault="003724EA" w:rsidP="003724EA">
      <w:pPr>
        <w:widowControl w:val="0"/>
        <w:shd w:val="clear" w:color="auto" w:fill="FFFFFF"/>
        <w:autoSpaceDE w:val="0"/>
        <w:autoSpaceDN w:val="0"/>
        <w:adjustRightInd w:val="0"/>
        <w:spacing w:after="0" w:line="240" w:lineRule="auto"/>
        <w:rPr>
          <w:rFonts w:ascii="Times New Roman" w:eastAsia="Times New Roman" w:hAnsi="Times New Roman" w:cs="Times New Roman"/>
          <w:b/>
          <w:bCs/>
          <w:sz w:val="24"/>
          <w:szCs w:val="24"/>
          <w:lang w:eastAsia="ru-RU"/>
        </w:rPr>
      </w:pPr>
    </w:p>
    <w:tbl>
      <w:tblPr>
        <w:tblW w:w="9953" w:type="dxa"/>
        <w:tblInd w:w="108" w:type="dxa"/>
        <w:tblLook w:val="0000" w:firstRow="0" w:lastRow="0" w:firstColumn="0" w:lastColumn="0" w:noHBand="0" w:noVBand="0"/>
      </w:tblPr>
      <w:tblGrid>
        <w:gridCol w:w="5245"/>
        <w:gridCol w:w="4708"/>
      </w:tblGrid>
      <w:tr w:rsidR="003724EA" w:rsidRPr="00901B69" w:rsidTr="00D12D39">
        <w:trPr>
          <w:trHeight w:val="70"/>
        </w:trPr>
        <w:tc>
          <w:tcPr>
            <w:tcW w:w="5245" w:type="dxa"/>
          </w:tcPr>
          <w:p w:rsidR="003724EA" w:rsidRPr="00901B69" w:rsidRDefault="003724EA" w:rsidP="00D12D39">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901B69">
              <w:rPr>
                <w:rFonts w:ascii="Times New Roman" w:eastAsia="Times New Roman" w:hAnsi="Times New Roman" w:cs="Times New Roman"/>
                <w:b/>
                <w:sz w:val="24"/>
                <w:szCs w:val="24"/>
                <w:lang w:eastAsia="ru-RU"/>
              </w:rPr>
              <w:t>ЗАКАЗЧИК:</w:t>
            </w:r>
          </w:p>
          <w:p w:rsidR="003724EA" w:rsidRPr="00901B69" w:rsidRDefault="00E070C6" w:rsidP="00E070C6">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ООО «ОДПС Сколково»</w:t>
            </w:r>
          </w:p>
          <w:p w:rsidR="003724EA" w:rsidRPr="00901B69" w:rsidRDefault="003724EA" w:rsidP="00D12D3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 xml:space="preserve">Генеральный директор </w:t>
            </w:r>
          </w:p>
          <w:p w:rsidR="003724EA" w:rsidRPr="00901B69" w:rsidRDefault="003724EA" w:rsidP="00E070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3724EA" w:rsidRPr="00901B69" w:rsidRDefault="003724EA" w:rsidP="00D12D3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3724EA" w:rsidRPr="00901B69" w:rsidRDefault="003724EA" w:rsidP="00D12D3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______________________  А. Лумельский</w:t>
            </w:r>
          </w:p>
          <w:p w:rsidR="003724EA" w:rsidRPr="00901B69" w:rsidRDefault="003724EA" w:rsidP="00D12D3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4708" w:type="dxa"/>
          </w:tcPr>
          <w:p w:rsidR="003724EA" w:rsidRPr="00901B69" w:rsidRDefault="003724EA" w:rsidP="00D12D39">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901B69">
              <w:rPr>
                <w:rFonts w:ascii="Times New Roman" w:eastAsia="Times New Roman" w:hAnsi="Times New Roman" w:cs="Times New Roman"/>
                <w:b/>
                <w:sz w:val="24"/>
                <w:szCs w:val="24"/>
                <w:lang w:eastAsia="ru-RU"/>
              </w:rPr>
              <w:t>ИСПОЛНИТЕЛЬ:</w:t>
            </w:r>
          </w:p>
          <w:p w:rsidR="003724EA" w:rsidRDefault="003724EA" w:rsidP="00D12D3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E070C6" w:rsidRDefault="00E070C6" w:rsidP="00D12D3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E070C6" w:rsidRDefault="00E070C6" w:rsidP="00D12D3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3724EA" w:rsidRDefault="003724EA" w:rsidP="00D12D3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3724EA" w:rsidRPr="00901B69" w:rsidRDefault="003724EA" w:rsidP="00D12D3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__________________</w:t>
            </w:r>
            <w:r w:rsidRPr="00901B69">
              <w:rPr>
                <w:rFonts w:ascii="Times New Roman" w:eastAsia="Times New Roman" w:hAnsi="Times New Roman" w:cs="Times New Roman"/>
                <w:sz w:val="24"/>
                <w:szCs w:val="24"/>
                <w:lang w:eastAsia="ru-RU"/>
              </w:rPr>
              <w:t xml:space="preserve"> </w:t>
            </w:r>
          </w:p>
          <w:p w:rsidR="003724EA" w:rsidRPr="00901B69" w:rsidRDefault="003724EA" w:rsidP="00D12D3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3724EA" w:rsidRPr="00901B69" w:rsidRDefault="003724EA" w:rsidP="00D12D3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3724EA" w:rsidRPr="00901B69" w:rsidRDefault="003724EA" w:rsidP="00D12D3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bl>
    <w:p w:rsidR="00FA009D" w:rsidRPr="00585CFD" w:rsidRDefault="00FA009D" w:rsidP="00FA009D">
      <w:pPr>
        <w:rPr>
          <w:lang w:val="en-US"/>
        </w:rPr>
      </w:pPr>
    </w:p>
    <w:p w:rsidR="00FA009D" w:rsidRPr="006B593E" w:rsidRDefault="00FA009D" w:rsidP="00FA009D">
      <w:pPr>
        <w:widowControl w:val="0"/>
        <w:autoSpaceDE w:val="0"/>
        <w:autoSpaceDN w:val="0"/>
        <w:adjustRightInd w:val="0"/>
        <w:spacing w:after="0" w:line="240" w:lineRule="auto"/>
        <w:jc w:val="right"/>
        <w:rPr>
          <w:rFonts w:ascii="Times New Roman" w:eastAsia="Batang" w:hAnsi="Times New Roman" w:cs="Times New Roman"/>
          <w:sz w:val="18"/>
          <w:szCs w:val="18"/>
          <w:lang w:val="en-US" w:eastAsia="ko-KR"/>
        </w:rPr>
      </w:pPr>
      <w:r>
        <w:rPr>
          <w:rFonts w:ascii="Times New Roman" w:eastAsia="Batang" w:hAnsi="Times New Roman" w:cs="Times New Roman"/>
          <w:sz w:val="18"/>
          <w:szCs w:val="18"/>
          <w:lang w:eastAsia="ko-KR"/>
        </w:rPr>
        <w:t xml:space="preserve">Приложение № </w:t>
      </w:r>
      <w:r>
        <w:rPr>
          <w:rFonts w:ascii="Times New Roman" w:eastAsia="Batang" w:hAnsi="Times New Roman" w:cs="Times New Roman"/>
          <w:sz w:val="18"/>
          <w:szCs w:val="18"/>
          <w:lang w:val="en-US" w:eastAsia="ko-KR"/>
        </w:rPr>
        <w:t>8</w:t>
      </w:r>
    </w:p>
    <w:p w:rsidR="00FA009D" w:rsidRPr="00901B69" w:rsidRDefault="00FA009D" w:rsidP="00FA009D">
      <w:pPr>
        <w:widowControl w:val="0"/>
        <w:autoSpaceDE w:val="0"/>
        <w:autoSpaceDN w:val="0"/>
        <w:adjustRightInd w:val="0"/>
        <w:spacing w:after="0" w:line="240" w:lineRule="auto"/>
        <w:ind w:left="6372"/>
        <w:jc w:val="center"/>
        <w:rPr>
          <w:rFonts w:ascii="Times New Roman" w:eastAsia="Batang" w:hAnsi="Times New Roman" w:cs="Times New Roman"/>
          <w:sz w:val="18"/>
          <w:szCs w:val="18"/>
          <w:lang w:eastAsia="ko-KR"/>
        </w:rPr>
      </w:pPr>
      <w:r>
        <w:rPr>
          <w:rFonts w:ascii="Times New Roman" w:eastAsia="Batang" w:hAnsi="Times New Roman" w:cs="Times New Roman"/>
          <w:sz w:val="18"/>
          <w:szCs w:val="18"/>
          <w:lang w:eastAsia="ko-KR"/>
        </w:rPr>
        <w:t xml:space="preserve">   </w:t>
      </w:r>
      <w:r w:rsidRPr="00901B69">
        <w:rPr>
          <w:rFonts w:ascii="Times New Roman" w:eastAsia="Batang" w:hAnsi="Times New Roman" w:cs="Times New Roman"/>
          <w:sz w:val="18"/>
          <w:szCs w:val="18"/>
          <w:lang w:eastAsia="ko-KR"/>
        </w:rPr>
        <w:t xml:space="preserve">   к  Договору № ________________</w:t>
      </w:r>
    </w:p>
    <w:p w:rsidR="00FA009D" w:rsidRPr="00901B69" w:rsidRDefault="00FA009D" w:rsidP="00FA009D">
      <w:pPr>
        <w:widowControl w:val="0"/>
        <w:autoSpaceDE w:val="0"/>
        <w:autoSpaceDN w:val="0"/>
        <w:adjustRightInd w:val="0"/>
        <w:spacing w:after="0" w:line="240" w:lineRule="auto"/>
        <w:ind w:left="6372"/>
        <w:rPr>
          <w:rFonts w:ascii="Times New Roman" w:eastAsia="Times New Roman" w:hAnsi="Times New Roman" w:cs="Times New Roman"/>
          <w:sz w:val="18"/>
          <w:szCs w:val="18"/>
          <w:lang w:eastAsia="ru-RU"/>
        </w:rPr>
      </w:pPr>
      <w:r>
        <w:rPr>
          <w:rFonts w:ascii="Times New Roman" w:eastAsia="Batang" w:hAnsi="Times New Roman" w:cs="Times New Roman"/>
          <w:sz w:val="18"/>
          <w:szCs w:val="18"/>
          <w:lang w:eastAsia="ko-KR"/>
        </w:rPr>
        <w:t xml:space="preserve">     </w:t>
      </w:r>
      <w:r w:rsidRPr="00901B69">
        <w:rPr>
          <w:rFonts w:ascii="Times New Roman" w:eastAsia="Batang" w:hAnsi="Times New Roman" w:cs="Times New Roman"/>
          <w:sz w:val="18"/>
          <w:szCs w:val="18"/>
          <w:lang w:eastAsia="ko-KR"/>
        </w:rPr>
        <w:t xml:space="preserve"> о</w:t>
      </w:r>
      <w:r w:rsidRPr="00901B69">
        <w:rPr>
          <w:rFonts w:ascii="Times New Roman" w:eastAsia="Times New Roman" w:hAnsi="Times New Roman" w:cs="Times New Roman"/>
          <w:sz w:val="18"/>
          <w:szCs w:val="18"/>
          <w:lang w:eastAsia="ru-RU"/>
        </w:rPr>
        <w:t>т «____»___________</w:t>
      </w:r>
      <w:r w:rsidRPr="00901B69">
        <w:rPr>
          <w:rFonts w:ascii="Times New Roman" w:eastAsia="Times New Roman" w:hAnsi="Times New Roman" w:cs="Times New Roman"/>
          <w:b/>
          <w:sz w:val="18"/>
          <w:szCs w:val="18"/>
          <w:lang w:eastAsia="ru-RU"/>
        </w:rPr>
        <w:t xml:space="preserve"> 2014 г</w:t>
      </w:r>
      <w:r w:rsidRPr="00901B69">
        <w:rPr>
          <w:rFonts w:ascii="Times New Roman" w:eastAsia="Times New Roman" w:hAnsi="Times New Roman" w:cs="Times New Roman"/>
          <w:sz w:val="18"/>
          <w:szCs w:val="18"/>
          <w:lang w:eastAsia="ru-RU"/>
        </w:rPr>
        <w:t xml:space="preserve">.               </w:t>
      </w:r>
    </w:p>
    <w:p w:rsidR="00FA009D" w:rsidRDefault="00101ACF">
      <w:pPr>
        <w:rPr>
          <w:lang w:val="en-US"/>
        </w:rPr>
      </w:pPr>
      <w:r>
        <w:rPr>
          <w:lang w:val="en-US"/>
        </w:rPr>
        <w:t xml:space="preserve">   </w:t>
      </w:r>
    </w:p>
    <w:p w:rsidR="00101ACF" w:rsidRDefault="00101ACF">
      <w:pPr>
        <w:rPr>
          <w:lang w:val="en-US"/>
        </w:rPr>
      </w:pPr>
    </w:p>
    <w:p w:rsidR="00FA009D" w:rsidRPr="00B076EE" w:rsidRDefault="00FA009D" w:rsidP="006B593E">
      <w:pPr>
        <w:jc w:val="center"/>
        <w:rPr>
          <w:rFonts w:ascii="Times New Roman" w:hAnsi="Times New Roman" w:cs="Times New Roman"/>
          <w:b/>
          <w:sz w:val="24"/>
          <w:szCs w:val="24"/>
        </w:rPr>
      </w:pPr>
      <w:r w:rsidRPr="00B076EE">
        <w:rPr>
          <w:rFonts w:ascii="Times New Roman" w:hAnsi="Times New Roman" w:cs="Times New Roman"/>
          <w:b/>
          <w:sz w:val="24"/>
          <w:szCs w:val="24"/>
        </w:rPr>
        <w:t>Отчет о давальческом сырье</w:t>
      </w:r>
    </w:p>
    <w:p w:rsidR="00FA009D" w:rsidRDefault="00FA009D" w:rsidP="006B593E">
      <w:pPr>
        <w:jc w:val="both"/>
        <w:rPr>
          <w:rFonts w:ascii="Times New Roman" w:hAnsi="Times New Roman" w:cs="Times New Roman"/>
          <w:sz w:val="24"/>
          <w:szCs w:val="24"/>
        </w:rPr>
      </w:pPr>
      <w:r w:rsidRPr="00FA009D">
        <w:rPr>
          <w:rFonts w:ascii="Times New Roman" w:hAnsi="Times New Roman" w:cs="Times New Roman"/>
          <w:sz w:val="24"/>
          <w:szCs w:val="24"/>
        </w:rPr>
        <w:t xml:space="preserve">ООО "________" согласно Договора на обслуживание и заявочный ремонт </w:t>
      </w:r>
      <w:r>
        <w:rPr>
          <w:rFonts w:ascii="Times New Roman" w:hAnsi="Times New Roman" w:cs="Times New Roman"/>
          <w:sz w:val="24"/>
          <w:szCs w:val="24"/>
        </w:rPr>
        <w:t xml:space="preserve">комплекса инженерно-технических </w:t>
      </w:r>
      <w:r w:rsidRPr="00FA009D">
        <w:rPr>
          <w:rFonts w:ascii="Times New Roman" w:hAnsi="Times New Roman" w:cs="Times New Roman"/>
          <w:sz w:val="24"/>
          <w:szCs w:val="24"/>
        </w:rPr>
        <w:t xml:space="preserve">средств охраны на период строительства ИЦ «Сколково» № ____________ от "___" _____ 2014 г. </w:t>
      </w:r>
      <w:r w:rsidR="00677030">
        <w:rPr>
          <w:rFonts w:ascii="Times New Roman" w:hAnsi="Times New Roman" w:cs="Times New Roman"/>
          <w:sz w:val="24"/>
          <w:szCs w:val="24"/>
        </w:rPr>
        <w:t xml:space="preserve">(далее – Договор) </w:t>
      </w:r>
      <w:r w:rsidRPr="00FA009D">
        <w:rPr>
          <w:rFonts w:ascii="Times New Roman" w:hAnsi="Times New Roman" w:cs="Times New Roman"/>
          <w:sz w:val="24"/>
          <w:szCs w:val="24"/>
        </w:rPr>
        <w:t>с О</w:t>
      </w:r>
      <w:r w:rsidR="00F43F36">
        <w:rPr>
          <w:rFonts w:ascii="Times New Roman" w:hAnsi="Times New Roman" w:cs="Times New Roman"/>
          <w:sz w:val="24"/>
          <w:szCs w:val="24"/>
        </w:rPr>
        <w:t xml:space="preserve">бществом с ограниченной ответственностью </w:t>
      </w:r>
      <w:r w:rsidRPr="00FA009D">
        <w:rPr>
          <w:rFonts w:ascii="Times New Roman" w:hAnsi="Times New Roman" w:cs="Times New Roman"/>
          <w:sz w:val="24"/>
          <w:szCs w:val="24"/>
        </w:rPr>
        <w:t xml:space="preserve"> </w:t>
      </w:r>
      <w:r w:rsidR="00F43F36">
        <w:rPr>
          <w:rFonts w:ascii="Times New Roman" w:hAnsi="Times New Roman" w:cs="Times New Roman"/>
          <w:sz w:val="24"/>
          <w:szCs w:val="24"/>
        </w:rPr>
        <w:t>«</w:t>
      </w:r>
      <w:r w:rsidRPr="00FA009D">
        <w:rPr>
          <w:rFonts w:ascii="Times New Roman" w:hAnsi="Times New Roman" w:cs="Times New Roman"/>
          <w:sz w:val="24"/>
          <w:szCs w:val="24"/>
        </w:rPr>
        <w:t>Объединенная дирекция по проектированию и строительству Центра разработки и коммерциализации новых технологий (инновационного центра «Сколково</w:t>
      </w:r>
      <w:r w:rsidR="00F43F36" w:rsidRPr="00FA009D">
        <w:rPr>
          <w:rFonts w:ascii="Times New Roman" w:hAnsi="Times New Roman" w:cs="Times New Roman"/>
          <w:sz w:val="24"/>
          <w:szCs w:val="24"/>
        </w:rPr>
        <w:t>»)</w:t>
      </w:r>
      <w:r w:rsidR="00F43F36">
        <w:rPr>
          <w:rFonts w:ascii="Times New Roman" w:hAnsi="Times New Roman" w:cs="Times New Roman"/>
          <w:sz w:val="24"/>
          <w:szCs w:val="24"/>
        </w:rPr>
        <w:t>»</w:t>
      </w:r>
      <w:r w:rsidR="00F43F36" w:rsidRPr="00FA009D">
        <w:rPr>
          <w:rFonts w:ascii="Times New Roman" w:hAnsi="Times New Roman" w:cs="Times New Roman"/>
          <w:sz w:val="24"/>
          <w:szCs w:val="24"/>
        </w:rPr>
        <w:t xml:space="preserve"> </w:t>
      </w:r>
      <w:r w:rsidRPr="00FA009D">
        <w:rPr>
          <w:rFonts w:ascii="Times New Roman" w:hAnsi="Times New Roman" w:cs="Times New Roman"/>
          <w:sz w:val="24"/>
          <w:szCs w:val="24"/>
        </w:rPr>
        <w:t xml:space="preserve">подтверждает, что </w:t>
      </w:r>
      <w:proofErr w:type="gramStart"/>
      <w:r w:rsidR="00677030">
        <w:rPr>
          <w:rFonts w:ascii="Times New Roman" w:hAnsi="Times New Roman" w:cs="Times New Roman"/>
          <w:sz w:val="24"/>
          <w:szCs w:val="24"/>
        </w:rPr>
        <w:t>материалы</w:t>
      </w:r>
      <w:proofErr w:type="gramEnd"/>
      <w:r w:rsidR="00677030">
        <w:rPr>
          <w:rFonts w:ascii="Times New Roman" w:hAnsi="Times New Roman" w:cs="Times New Roman"/>
          <w:sz w:val="24"/>
          <w:szCs w:val="24"/>
        </w:rPr>
        <w:t xml:space="preserve"> указанные в настоящем Отчете были использованы в рамках Договора,</w:t>
      </w:r>
      <w:r w:rsidRPr="00FA009D">
        <w:rPr>
          <w:rFonts w:ascii="Times New Roman" w:hAnsi="Times New Roman" w:cs="Times New Roman"/>
          <w:sz w:val="24"/>
          <w:szCs w:val="24"/>
        </w:rPr>
        <w:t xml:space="preserve"> весь переработан и отходов давальческого сырья нет.</w:t>
      </w:r>
    </w:p>
    <w:p w:rsidR="00FA009D" w:rsidRDefault="00FA009D" w:rsidP="006B593E">
      <w:pPr>
        <w:jc w:val="both"/>
        <w:rPr>
          <w:rFonts w:ascii="Times New Roman" w:hAnsi="Times New Roman" w:cs="Times New Roman"/>
          <w:sz w:val="24"/>
          <w:szCs w:val="24"/>
        </w:rPr>
      </w:pPr>
      <w:r w:rsidRPr="00FA009D">
        <w:rPr>
          <w:noProof/>
          <w:lang w:eastAsia="ru-RU"/>
        </w:rPr>
        <w:drawing>
          <wp:inline distT="0" distB="0" distL="0" distR="0" wp14:anchorId="69307C17" wp14:editId="04157652">
            <wp:extent cx="5940425" cy="702977"/>
            <wp:effectExtent l="0" t="0" r="3175" b="190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40425" cy="702977"/>
                    </a:xfrm>
                    <a:prstGeom prst="rect">
                      <a:avLst/>
                    </a:prstGeom>
                    <a:noFill/>
                    <a:ln>
                      <a:noFill/>
                    </a:ln>
                  </pic:spPr>
                </pic:pic>
              </a:graphicData>
            </a:graphic>
          </wp:inline>
        </w:drawing>
      </w:r>
    </w:p>
    <w:p w:rsidR="00113806" w:rsidRDefault="00113806" w:rsidP="006B593E">
      <w:pPr>
        <w:jc w:val="center"/>
        <w:rPr>
          <w:rFonts w:ascii="Times New Roman" w:hAnsi="Times New Roman" w:cs="Times New Roman"/>
          <w:sz w:val="24"/>
          <w:szCs w:val="24"/>
        </w:rPr>
      </w:pPr>
    </w:p>
    <w:tbl>
      <w:tblPr>
        <w:tblStyle w:val="affe"/>
        <w:tblW w:w="0" w:type="auto"/>
        <w:tblLook w:val="04A0" w:firstRow="1" w:lastRow="0" w:firstColumn="1" w:lastColumn="0" w:noHBand="0" w:noVBand="1"/>
      </w:tblPr>
      <w:tblGrid>
        <w:gridCol w:w="4785"/>
        <w:gridCol w:w="4786"/>
      </w:tblGrid>
      <w:tr w:rsidR="00113806" w:rsidTr="00113806">
        <w:tc>
          <w:tcPr>
            <w:tcW w:w="4785" w:type="dxa"/>
          </w:tcPr>
          <w:p w:rsidR="00113806" w:rsidRDefault="00113806" w:rsidP="006B593E">
            <w:pPr>
              <w:jc w:val="center"/>
              <w:rPr>
                <w:sz w:val="24"/>
                <w:szCs w:val="24"/>
              </w:rPr>
            </w:pPr>
          </w:p>
          <w:p w:rsidR="00113806" w:rsidRDefault="00113806" w:rsidP="00B076EE">
            <w:pPr>
              <w:jc w:val="left"/>
              <w:rPr>
                <w:sz w:val="24"/>
                <w:szCs w:val="24"/>
              </w:rPr>
            </w:pPr>
            <w:r>
              <w:rPr>
                <w:sz w:val="24"/>
                <w:szCs w:val="24"/>
              </w:rPr>
              <w:t>Утверждаю:</w:t>
            </w:r>
          </w:p>
          <w:p w:rsidR="00113806" w:rsidRDefault="00113806" w:rsidP="00B076EE">
            <w:pPr>
              <w:jc w:val="left"/>
              <w:rPr>
                <w:sz w:val="24"/>
                <w:szCs w:val="24"/>
              </w:rPr>
            </w:pPr>
            <w:r>
              <w:rPr>
                <w:sz w:val="24"/>
                <w:szCs w:val="24"/>
              </w:rPr>
              <w:t>Заказчик</w:t>
            </w:r>
          </w:p>
          <w:p w:rsidR="00113806" w:rsidRPr="00901B69" w:rsidRDefault="00113806" w:rsidP="00B076EE">
            <w:pPr>
              <w:widowControl w:val="0"/>
              <w:autoSpaceDE w:val="0"/>
              <w:autoSpaceDN w:val="0"/>
              <w:adjustRightInd w:val="0"/>
              <w:jc w:val="left"/>
              <w:rPr>
                <w:sz w:val="24"/>
                <w:szCs w:val="24"/>
              </w:rPr>
            </w:pPr>
            <w:r>
              <w:rPr>
                <w:sz w:val="24"/>
                <w:szCs w:val="24"/>
              </w:rPr>
              <w:t>ООО «ОДПС Сколково»</w:t>
            </w:r>
          </w:p>
          <w:p w:rsidR="00113806" w:rsidRPr="00901B69" w:rsidRDefault="00113806" w:rsidP="00B076EE">
            <w:pPr>
              <w:widowControl w:val="0"/>
              <w:autoSpaceDE w:val="0"/>
              <w:autoSpaceDN w:val="0"/>
              <w:adjustRightInd w:val="0"/>
              <w:jc w:val="left"/>
              <w:rPr>
                <w:sz w:val="24"/>
                <w:szCs w:val="24"/>
              </w:rPr>
            </w:pPr>
            <w:r w:rsidRPr="00901B69">
              <w:rPr>
                <w:sz w:val="24"/>
                <w:szCs w:val="24"/>
              </w:rPr>
              <w:t xml:space="preserve">Генеральный директор </w:t>
            </w:r>
          </w:p>
          <w:p w:rsidR="00113806" w:rsidRPr="00901B69" w:rsidRDefault="00113806" w:rsidP="00B076EE">
            <w:pPr>
              <w:widowControl w:val="0"/>
              <w:autoSpaceDE w:val="0"/>
              <w:autoSpaceDN w:val="0"/>
              <w:adjustRightInd w:val="0"/>
              <w:jc w:val="left"/>
              <w:rPr>
                <w:sz w:val="24"/>
                <w:szCs w:val="24"/>
              </w:rPr>
            </w:pPr>
          </w:p>
          <w:p w:rsidR="00113806" w:rsidRPr="00901B69" w:rsidRDefault="00113806" w:rsidP="00B076EE">
            <w:pPr>
              <w:widowControl w:val="0"/>
              <w:autoSpaceDE w:val="0"/>
              <w:autoSpaceDN w:val="0"/>
              <w:adjustRightInd w:val="0"/>
              <w:jc w:val="left"/>
              <w:rPr>
                <w:sz w:val="24"/>
                <w:szCs w:val="24"/>
              </w:rPr>
            </w:pPr>
            <w:r w:rsidRPr="00901B69">
              <w:rPr>
                <w:sz w:val="24"/>
                <w:szCs w:val="24"/>
              </w:rPr>
              <w:t>______________  А. Лумельский</w:t>
            </w:r>
          </w:p>
          <w:p w:rsidR="00113806" w:rsidRDefault="00113806" w:rsidP="00B076EE">
            <w:pPr>
              <w:jc w:val="left"/>
              <w:rPr>
                <w:sz w:val="24"/>
                <w:szCs w:val="24"/>
              </w:rPr>
            </w:pPr>
          </w:p>
          <w:p w:rsidR="00113806" w:rsidRDefault="00113806" w:rsidP="006B593E">
            <w:pPr>
              <w:jc w:val="center"/>
              <w:rPr>
                <w:sz w:val="24"/>
                <w:szCs w:val="24"/>
              </w:rPr>
            </w:pPr>
          </w:p>
          <w:p w:rsidR="00113806" w:rsidRDefault="00113806" w:rsidP="006B593E">
            <w:pPr>
              <w:jc w:val="center"/>
              <w:rPr>
                <w:sz w:val="24"/>
                <w:szCs w:val="24"/>
              </w:rPr>
            </w:pPr>
          </w:p>
          <w:p w:rsidR="00113806" w:rsidRDefault="00113806" w:rsidP="006B593E">
            <w:pPr>
              <w:jc w:val="center"/>
              <w:rPr>
                <w:sz w:val="24"/>
                <w:szCs w:val="24"/>
              </w:rPr>
            </w:pPr>
          </w:p>
          <w:p w:rsidR="00113806" w:rsidRDefault="00113806" w:rsidP="006B593E">
            <w:pPr>
              <w:jc w:val="center"/>
              <w:rPr>
                <w:sz w:val="24"/>
                <w:szCs w:val="24"/>
              </w:rPr>
            </w:pPr>
          </w:p>
        </w:tc>
        <w:tc>
          <w:tcPr>
            <w:tcW w:w="4786" w:type="dxa"/>
          </w:tcPr>
          <w:p w:rsidR="00113806" w:rsidRDefault="00113806" w:rsidP="00B076EE">
            <w:pPr>
              <w:jc w:val="right"/>
              <w:rPr>
                <w:sz w:val="24"/>
                <w:szCs w:val="24"/>
              </w:rPr>
            </w:pPr>
            <w:r>
              <w:rPr>
                <w:sz w:val="24"/>
                <w:szCs w:val="24"/>
              </w:rPr>
              <w:t>Составил:</w:t>
            </w:r>
          </w:p>
          <w:p w:rsidR="00113806" w:rsidRDefault="00113806" w:rsidP="00B076EE">
            <w:pPr>
              <w:jc w:val="right"/>
              <w:rPr>
                <w:sz w:val="24"/>
                <w:szCs w:val="24"/>
              </w:rPr>
            </w:pPr>
            <w:r>
              <w:rPr>
                <w:sz w:val="24"/>
                <w:szCs w:val="24"/>
              </w:rPr>
              <w:t>Исполнитель</w:t>
            </w:r>
          </w:p>
          <w:p w:rsidR="00113806" w:rsidRDefault="00113806" w:rsidP="00B076EE">
            <w:pPr>
              <w:jc w:val="right"/>
              <w:rPr>
                <w:sz w:val="24"/>
                <w:szCs w:val="24"/>
              </w:rPr>
            </w:pPr>
            <w:r>
              <w:rPr>
                <w:sz w:val="24"/>
                <w:szCs w:val="24"/>
              </w:rPr>
              <w:t xml:space="preserve">____________________    </w:t>
            </w:r>
          </w:p>
          <w:p w:rsidR="00113806" w:rsidRDefault="00113806" w:rsidP="00113806">
            <w:pPr>
              <w:jc w:val="right"/>
              <w:rPr>
                <w:sz w:val="24"/>
                <w:szCs w:val="24"/>
              </w:rPr>
            </w:pPr>
            <w:r>
              <w:rPr>
                <w:sz w:val="24"/>
                <w:szCs w:val="24"/>
              </w:rPr>
              <w:t>___________/________/</w:t>
            </w:r>
          </w:p>
          <w:p w:rsidR="00113806" w:rsidRDefault="00113806" w:rsidP="00B076EE">
            <w:pPr>
              <w:jc w:val="right"/>
              <w:rPr>
                <w:sz w:val="24"/>
                <w:szCs w:val="24"/>
              </w:rPr>
            </w:pPr>
            <w:r>
              <w:rPr>
                <w:sz w:val="24"/>
                <w:szCs w:val="24"/>
              </w:rPr>
              <w:t xml:space="preserve">                                                                                                               «__»_________20__ г.  </w:t>
            </w:r>
          </w:p>
          <w:p w:rsidR="00113806" w:rsidRDefault="00113806" w:rsidP="00B076EE">
            <w:pPr>
              <w:jc w:val="right"/>
              <w:rPr>
                <w:sz w:val="24"/>
                <w:szCs w:val="24"/>
              </w:rPr>
            </w:pPr>
            <w:r>
              <w:rPr>
                <w:sz w:val="24"/>
                <w:szCs w:val="24"/>
              </w:rPr>
              <w:t xml:space="preserve">                                                                                   М.П.   </w:t>
            </w:r>
          </w:p>
        </w:tc>
      </w:tr>
    </w:tbl>
    <w:p w:rsidR="00FA009D" w:rsidRPr="00A204CF" w:rsidRDefault="00FA009D" w:rsidP="006B593E">
      <w:pPr>
        <w:jc w:val="center"/>
        <w:rPr>
          <w:rFonts w:ascii="Times New Roman" w:hAnsi="Times New Roman" w:cs="Times New Roman"/>
          <w:sz w:val="24"/>
          <w:szCs w:val="24"/>
        </w:rPr>
      </w:pPr>
      <w:r>
        <w:rPr>
          <w:rFonts w:ascii="Times New Roman" w:hAnsi="Times New Roman" w:cs="Times New Roman"/>
          <w:sz w:val="24"/>
          <w:szCs w:val="24"/>
        </w:rPr>
        <w:t>Форма отчета о давальческом сырье согласовано</w:t>
      </w:r>
      <w:r w:rsidRPr="006B593E">
        <w:rPr>
          <w:rFonts w:ascii="Times New Roman" w:hAnsi="Times New Roman" w:cs="Times New Roman"/>
          <w:sz w:val="24"/>
          <w:szCs w:val="24"/>
        </w:rPr>
        <w:t xml:space="preserve">: </w:t>
      </w:r>
    </w:p>
    <w:p w:rsidR="00101ACF" w:rsidRPr="00A204CF" w:rsidRDefault="00101ACF" w:rsidP="006B593E">
      <w:pPr>
        <w:jc w:val="center"/>
        <w:rPr>
          <w:rFonts w:ascii="Times New Roman" w:hAnsi="Times New Roman" w:cs="Times New Roman"/>
          <w:sz w:val="24"/>
          <w:szCs w:val="24"/>
        </w:rPr>
      </w:pPr>
    </w:p>
    <w:tbl>
      <w:tblPr>
        <w:tblW w:w="9953" w:type="dxa"/>
        <w:tblInd w:w="108" w:type="dxa"/>
        <w:tblLook w:val="0000" w:firstRow="0" w:lastRow="0" w:firstColumn="0" w:lastColumn="0" w:noHBand="0" w:noVBand="0"/>
      </w:tblPr>
      <w:tblGrid>
        <w:gridCol w:w="5245"/>
        <w:gridCol w:w="4708"/>
      </w:tblGrid>
      <w:tr w:rsidR="00FA009D" w:rsidRPr="00901B69" w:rsidTr="00587ADB">
        <w:trPr>
          <w:trHeight w:val="70"/>
        </w:trPr>
        <w:tc>
          <w:tcPr>
            <w:tcW w:w="5245" w:type="dxa"/>
          </w:tcPr>
          <w:p w:rsidR="00FA009D" w:rsidRPr="00901B69" w:rsidRDefault="00FA009D" w:rsidP="00587AD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901B69">
              <w:rPr>
                <w:rFonts w:ascii="Times New Roman" w:eastAsia="Times New Roman" w:hAnsi="Times New Roman" w:cs="Times New Roman"/>
                <w:b/>
                <w:sz w:val="24"/>
                <w:szCs w:val="24"/>
                <w:lang w:eastAsia="ru-RU"/>
              </w:rPr>
              <w:t>ЗАКАЗЧИК:</w:t>
            </w:r>
          </w:p>
          <w:p w:rsidR="00FA009D" w:rsidRPr="00901B69" w:rsidRDefault="00FA009D" w:rsidP="00587ADB">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ООО «ОДПС Сколково»</w:t>
            </w:r>
          </w:p>
          <w:p w:rsidR="00FA009D" w:rsidRPr="00901B69" w:rsidRDefault="00FA009D" w:rsidP="00587ADB">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 xml:space="preserve">Генеральный директор </w:t>
            </w:r>
          </w:p>
          <w:p w:rsidR="00FA009D" w:rsidRPr="00901B69" w:rsidRDefault="00FA009D" w:rsidP="00587AD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FA009D" w:rsidRPr="00901B69" w:rsidRDefault="00FA009D" w:rsidP="00587ADB">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FA009D" w:rsidRPr="00901B69" w:rsidRDefault="00FA009D" w:rsidP="00587ADB">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901B69">
              <w:rPr>
                <w:rFonts w:ascii="Times New Roman" w:eastAsia="Times New Roman" w:hAnsi="Times New Roman" w:cs="Times New Roman"/>
                <w:sz w:val="24"/>
                <w:szCs w:val="24"/>
                <w:lang w:eastAsia="ru-RU"/>
              </w:rPr>
              <w:t>______________________  А. Лумельский</w:t>
            </w:r>
          </w:p>
          <w:p w:rsidR="00FA009D" w:rsidRPr="00901B69" w:rsidRDefault="00FA009D" w:rsidP="00587ADB">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4708" w:type="dxa"/>
          </w:tcPr>
          <w:p w:rsidR="00FA009D" w:rsidRPr="00901B69" w:rsidRDefault="00FA009D" w:rsidP="00587AD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901B69">
              <w:rPr>
                <w:rFonts w:ascii="Times New Roman" w:eastAsia="Times New Roman" w:hAnsi="Times New Roman" w:cs="Times New Roman"/>
                <w:b/>
                <w:sz w:val="24"/>
                <w:szCs w:val="24"/>
                <w:lang w:eastAsia="ru-RU"/>
              </w:rPr>
              <w:t>ИСПОЛНИТЕЛЬ:</w:t>
            </w:r>
          </w:p>
          <w:p w:rsidR="00FA009D" w:rsidRDefault="00FA009D" w:rsidP="00587ADB">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FA009D" w:rsidRDefault="00FA009D" w:rsidP="00587ADB">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FA009D" w:rsidRDefault="00FA009D" w:rsidP="00587ADB">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FA009D" w:rsidRDefault="00FA009D" w:rsidP="00587ADB">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FA009D" w:rsidRPr="00901B69" w:rsidRDefault="00FA009D" w:rsidP="00587ADB">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__________________</w:t>
            </w:r>
            <w:r w:rsidRPr="00901B69">
              <w:rPr>
                <w:rFonts w:ascii="Times New Roman" w:eastAsia="Times New Roman" w:hAnsi="Times New Roman" w:cs="Times New Roman"/>
                <w:sz w:val="24"/>
                <w:szCs w:val="24"/>
                <w:lang w:eastAsia="ru-RU"/>
              </w:rPr>
              <w:t xml:space="preserve"> </w:t>
            </w:r>
          </w:p>
          <w:p w:rsidR="00FA009D" w:rsidRPr="00901B69" w:rsidRDefault="00FA009D" w:rsidP="00587ADB">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FA009D" w:rsidRPr="00901B69" w:rsidRDefault="00FA009D" w:rsidP="00587ADB">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FA009D" w:rsidRPr="00901B69" w:rsidRDefault="00FA009D" w:rsidP="00587ADB">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bl>
    <w:p w:rsidR="00FA009D" w:rsidRPr="00101ACF" w:rsidRDefault="00FA009D" w:rsidP="00DE1740">
      <w:pPr>
        <w:rPr>
          <w:rFonts w:ascii="Times New Roman" w:hAnsi="Times New Roman" w:cs="Times New Roman"/>
          <w:sz w:val="24"/>
          <w:szCs w:val="24"/>
          <w:lang w:val="en-US"/>
        </w:rPr>
      </w:pPr>
      <w:r>
        <w:rPr>
          <w:rFonts w:ascii="Times New Roman" w:hAnsi="Times New Roman" w:cs="Times New Roman"/>
          <w:sz w:val="24"/>
          <w:szCs w:val="24"/>
        </w:rPr>
        <w:t xml:space="preserve">                </w:t>
      </w:r>
    </w:p>
    <w:sectPr w:rsidR="00FA009D" w:rsidRPr="00101AC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Batang">
    <w:altName w:val="바탕"/>
    <w:panose1 w:val="02030600000101010101"/>
    <w:charset w:val="81"/>
    <w:family w:val="auto"/>
    <w:notTrueType/>
    <w:pitch w:val="fixed"/>
    <w:sig w:usb0="00000001" w:usb1="09060000" w:usb2="00000010" w:usb3="00000000" w:csb0="0008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FFFFFFFE"/>
    <w:multiLevelType w:val="singleLevel"/>
    <w:tmpl w:val="D66EEC58"/>
    <w:lvl w:ilvl="0">
      <w:numFmt w:val="bullet"/>
      <w:lvlText w:val="*"/>
      <w:lvlJc w:val="left"/>
    </w:lvl>
  </w:abstractNum>
  <w:abstractNum w:abstractNumId="2">
    <w:nsid w:val="00000002"/>
    <w:multiLevelType w:val="singleLevel"/>
    <w:tmpl w:val="00000002"/>
    <w:name w:val="WW8Num2"/>
    <w:lvl w:ilvl="0">
      <w:numFmt w:val="bullet"/>
      <w:lvlText w:val="-"/>
      <w:lvlJc w:val="left"/>
      <w:pPr>
        <w:tabs>
          <w:tab w:val="num" w:pos="0"/>
        </w:tabs>
        <w:ind w:left="0" w:firstLine="0"/>
      </w:pPr>
      <w:rPr>
        <w:rFonts w:ascii="Times New Roman" w:hAnsi="Times New Roman" w:cs="Times New Roman"/>
      </w:rPr>
    </w:lvl>
  </w:abstractNum>
  <w:abstractNum w:abstractNumId="3">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3BA1E74"/>
    <w:multiLevelType w:val="multilevel"/>
    <w:tmpl w:val="C6BE13B2"/>
    <w:lvl w:ilvl="0">
      <w:start w:val="3"/>
      <w:numFmt w:val="decimal"/>
      <w:suff w:val="space"/>
      <w:lvlText w:val="%1."/>
      <w:lvlJc w:val="left"/>
      <w:pPr>
        <w:ind w:left="2345" w:hanging="360"/>
      </w:pPr>
      <w:rPr>
        <w:rFonts w:hint="default"/>
        <w:b/>
        <w:color w:val="000000"/>
        <w:sz w:val="24"/>
        <w:szCs w:val="24"/>
      </w:rPr>
    </w:lvl>
    <w:lvl w:ilvl="1">
      <w:start w:val="1"/>
      <w:numFmt w:val="decimal"/>
      <w:suff w:val="space"/>
      <w:lvlText w:val="%1.%2."/>
      <w:lvlJc w:val="left"/>
      <w:pPr>
        <w:ind w:left="1283" w:hanging="432"/>
      </w:pPr>
      <w:rPr>
        <w:rFonts w:hint="default"/>
        <w:i w:val="0"/>
        <w:color w:val="auto"/>
        <w:sz w:val="24"/>
      </w:rPr>
    </w:lvl>
    <w:lvl w:ilvl="2">
      <w:start w:val="1"/>
      <w:numFmt w:val="decimal"/>
      <w:suff w:val="space"/>
      <w:lvlText w:val="%1.%2.%3."/>
      <w:lvlJc w:val="left"/>
      <w:pPr>
        <w:ind w:left="1638"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nsid w:val="108D1C23"/>
    <w:multiLevelType w:val="hybridMultilevel"/>
    <w:tmpl w:val="51EC28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3781F0B"/>
    <w:multiLevelType w:val="multilevel"/>
    <w:tmpl w:val="5DE813CA"/>
    <w:lvl w:ilvl="0">
      <w:start w:val="1"/>
      <w:numFmt w:val="decimal"/>
      <w:lvlText w:val="%1."/>
      <w:lvlJc w:val="left"/>
      <w:pPr>
        <w:ind w:left="927" w:hanging="360"/>
      </w:pPr>
      <w:rPr>
        <w:rFonts w:hint="default"/>
      </w:rPr>
    </w:lvl>
    <w:lvl w:ilvl="1">
      <w:start w:val="1"/>
      <w:numFmt w:val="decimal"/>
      <w:isLgl/>
      <w:lvlText w:val="%1.%2."/>
      <w:lvlJc w:val="left"/>
      <w:pPr>
        <w:ind w:left="1287" w:hanging="720"/>
      </w:pPr>
      <w:rPr>
        <w:rFonts w:hint="default"/>
        <w:b w:val="0"/>
      </w:rPr>
    </w:lvl>
    <w:lvl w:ilvl="2">
      <w:start w:val="1"/>
      <w:numFmt w:val="decimal"/>
      <w:isLgl/>
      <w:lvlText w:val="%1.%2.%3."/>
      <w:lvlJc w:val="left"/>
      <w:pPr>
        <w:ind w:left="1288" w:hanging="720"/>
      </w:pPr>
      <w:rPr>
        <w:rFonts w:hint="default"/>
      </w:rPr>
    </w:lvl>
    <w:lvl w:ilvl="3">
      <w:start w:val="1"/>
      <w:numFmt w:val="decimal"/>
      <w:isLgl/>
      <w:lvlText w:val="%1.%2.%3.%4."/>
      <w:lvlJc w:val="left"/>
      <w:pPr>
        <w:ind w:left="1647" w:hanging="108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2007" w:hanging="1440"/>
      </w:pPr>
      <w:rPr>
        <w:rFonts w:hint="default"/>
      </w:rPr>
    </w:lvl>
    <w:lvl w:ilvl="6">
      <w:start w:val="1"/>
      <w:numFmt w:val="decimal"/>
      <w:isLgl/>
      <w:lvlText w:val="%1.%2.%3.%4.%5.%6.%7."/>
      <w:lvlJc w:val="left"/>
      <w:pPr>
        <w:ind w:left="2367" w:hanging="1800"/>
      </w:pPr>
      <w:rPr>
        <w:rFonts w:hint="default"/>
      </w:rPr>
    </w:lvl>
    <w:lvl w:ilvl="7">
      <w:start w:val="1"/>
      <w:numFmt w:val="decimal"/>
      <w:isLgl/>
      <w:lvlText w:val="%1.%2.%3.%4.%5.%6.%7.%8."/>
      <w:lvlJc w:val="left"/>
      <w:pPr>
        <w:ind w:left="2367" w:hanging="1800"/>
      </w:pPr>
      <w:rPr>
        <w:rFonts w:hint="default"/>
      </w:rPr>
    </w:lvl>
    <w:lvl w:ilvl="8">
      <w:start w:val="1"/>
      <w:numFmt w:val="decimal"/>
      <w:isLgl/>
      <w:lvlText w:val="%1.%2.%3.%4.%5.%6.%7.%8.%9."/>
      <w:lvlJc w:val="left"/>
      <w:pPr>
        <w:ind w:left="2727" w:hanging="2160"/>
      </w:pPr>
      <w:rPr>
        <w:rFonts w:hint="default"/>
      </w:rPr>
    </w:lvl>
  </w:abstractNum>
  <w:abstractNum w:abstractNumId="8">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222F237F"/>
    <w:multiLevelType w:val="multilevel"/>
    <w:tmpl w:val="E60621D4"/>
    <w:lvl w:ilvl="0">
      <w:start w:val="1"/>
      <w:numFmt w:val="decimal"/>
      <w:lvlText w:val="%1."/>
      <w:lvlJc w:val="left"/>
      <w:pPr>
        <w:ind w:left="720" w:hanging="360"/>
      </w:pPr>
      <w:rPr>
        <w:rFonts w:hint="default"/>
      </w:rPr>
    </w:lvl>
    <w:lvl w:ilvl="1">
      <w:start w:val="3"/>
      <w:numFmt w:val="decimal"/>
      <w:isLgl/>
      <w:lvlText w:val="%1.%2."/>
      <w:lvlJc w:val="left"/>
      <w:pPr>
        <w:ind w:left="1288" w:hanging="825"/>
      </w:pPr>
      <w:rPr>
        <w:rFonts w:hint="default"/>
      </w:rPr>
    </w:lvl>
    <w:lvl w:ilvl="2">
      <w:start w:val="16"/>
      <w:numFmt w:val="decimal"/>
      <w:isLgl/>
      <w:lvlText w:val="%1.%2.%3."/>
      <w:lvlJc w:val="left"/>
      <w:pPr>
        <w:ind w:left="1391" w:hanging="825"/>
      </w:pPr>
      <w:rPr>
        <w:rFonts w:hint="default"/>
      </w:rPr>
    </w:lvl>
    <w:lvl w:ilvl="3">
      <w:start w:val="1"/>
      <w:numFmt w:val="decimal"/>
      <w:isLgl/>
      <w:lvlText w:val="%1.%2.%3.%4."/>
      <w:lvlJc w:val="left"/>
      <w:pPr>
        <w:ind w:left="1749" w:hanging="1080"/>
      </w:pPr>
      <w:rPr>
        <w:rFonts w:hint="default"/>
      </w:rPr>
    </w:lvl>
    <w:lvl w:ilvl="4">
      <w:start w:val="1"/>
      <w:numFmt w:val="decimal"/>
      <w:isLgl/>
      <w:lvlText w:val="%1.%2.%3.%4.%5."/>
      <w:lvlJc w:val="left"/>
      <w:pPr>
        <w:ind w:left="1852" w:hanging="1080"/>
      </w:pPr>
      <w:rPr>
        <w:rFonts w:hint="default"/>
      </w:rPr>
    </w:lvl>
    <w:lvl w:ilvl="5">
      <w:start w:val="1"/>
      <w:numFmt w:val="decimal"/>
      <w:isLgl/>
      <w:lvlText w:val="%1.%2.%3.%4.%5.%6."/>
      <w:lvlJc w:val="left"/>
      <w:pPr>
        <w:ind w:left="2315" w:hanging="1440"/>
      </w:pPr>
      <w:rPr>
        <w:rFonts w:hint="default"/>
      </w:rPr>
    </w:lvl>
    <w:lvl w:ilvl="6">
      <w:start w:val="1"/>
      <w:numFmt w:val="decimal"/>
      <w:isLgl/>
      <w:lvlText w:val="%1.%2.%3.%4.%5.%6.%7."/>
      <w:lvlJc w:val="left"/>
      <w:pPr>
        <w:ind w:left="2778" w:hanging="1800"/>
      </w:pPr>
      <w:rPr>
        <w:rFonts w:hint="default"/>
      </w:rPr>
    </w:lvl>
    <w:lvl w:ilvl="7">
      <w:start w:val="1"/>
      <w:numFmt w:val="decimal"/>
      <w:isLgl/>
      <w:lvlText w:val="%1.%2.%3.%4.%5.%6.%7.%8."/>
      <w:lvlJc w:val="left"/>
      <w:pPr>
        <w:ind w:left="2881" w:hanging="1800"/>
      </w:pPr>
      <w:rPr>
        <w:rFonts w:hint="default"/>
      </w:rPr>
    </w:lvl>
    <w:lvl w:ilvl="8">
      <w:start w:val="1"/>
      <w:numFmt w:val="decimal"/>
      <w:isLgl/>
      <w:lvlText w:val="%1.%2.%3.%4.%5.%6.%7.%8.%9."/>
      <w:lvlJc w:val="left"/>
      <w:pPr>
        <w:ind w:left="3344" w:hanging="2160"/>
      </w:pPr>
      <w:rPr>
        <w:rFonts w:hint="default"/>
      </w:rPr>
    </w:lvl>
  </w:abstractNum>
  <w:abstractNum w:abstractNumId="10">
    <w:nsid w:val="226B1B69"/>
    <w:multiLevelType w:val="hybridMultilevel"/>
    <w:tmpl w:val="7B248C68"/>
    <w:lvl w:ilvl="0" w:tplc="93FEEC44">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11">
    <w:nsid w:val="2FB26BD9"/>
    <w:multiLevelType w:val="hybridMultilevel"/>
    <w:tmpl w:val="66425DBC"/>
    <w:lvl w:ilvl="0" w:tplc="0419000F">
      <w:start w:val="1"/>
      <w:numFmt w:val="decimal"/>
      <w:pStyle w:val="1"/>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2">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3">
    <w:nsid w:val="33BC7D62"/>
    <w:multiLevelType w:val="hybridMultilevel"/>
    <w:tmpl w:val="B4022E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3ACE261B"/>
    <w:multiLevelType w:val="hybridMultilevel"/>
    <w:tmpl w:val="54BAD5D6"/>
    <w:lvl w:ilvl="0" w:tplc="F84C0312">
      <w:start w:val="1"/>
      <w:numFmt w:val="bullet"/>
      <w:pStyle w:val="10"/>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5">
    <w:nsid w:val="3AFF1253"/>
    <w:multiLevelType w:val="hybridMultilevel"/>
    <w:tmpl w:val="E3C4959E"/>
    <w:lvl w:ilvl="0" w:tplc="506A5C5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7">
    <w:nsid w:val="42130AD6"/>
    <w:multiLevelType w:val="hybridMultilevel"/>
    <w:tmpl w:val="991C370A"/>
    <w:lvl w:ilvl="0" w:tplc="61C0568A">
      <w:start w:val="1"/>
      <w:numFmt w:val="decimal"/>
      <w:lvlText w:val="7.2.%1."/>
      <w:lvlJc w:val="left"/>
      <w:pPr>
        <w:tabs>
          <w:tab w:val="num" w:pos="4948"/>
        </w:tabs>
        <w:ind w:left="4948" w:hanging="360"/>
      </w:pPr>
      <w:rPr>
        <w:rFonts w:hint="default"/>
        <w:b w:val="0"/>
        <w:i w:val="0"/>
        <w:sz w:val="26"/>
        <w:szCs w:val="26"/>
      </w:rPr>
    </w:lvl>
    <w:lvl w:ilvl="1" w:tplc="335CB920">
      <w:start w:val="1"/>
      <w:numFmt w:val="decimal"/>
      <w:suff w:val="space"/>
      <w:lvlText w:val="%2."/>
      <w:lvlJc w:val="left"/>
      <w:pPr>
        <w:ind w:left="644"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8">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430C5BA7"/>
    <w:multiLevelType w:val="multilevel"/>
    <w:tmpl w:val="6D6427AE"/>
    <w:lvl w:ilvl="0">
      <w:start w:val="1"/>
      <w:numFmt w:val="decimal"/>
      <w:suff w:val="space"/>
      <w:lvlText w:val="%1."/>
      <w:lvlJc w:val="left"/>
      <w:pPr>
        <w:ind w:left="2345" w:hanging="360"/>
      </w:pPr>
      <w:rPr>
        <w:rFonts w:hint="default"/>
        <w:b/>
        <w:color w:val="000000"/>
        <w:sz w:val="26"/>
      </w:rPr>
    </w:lvl>
    <w:lvl w:ilvl="1">
      <w:start w:val="1"/>
      <w:numFmt w:val="decimal"/>
      <w:suff w:val="space"/>
      <w:lvlText w:val="%1.%2."/>
      <w:lvlJc w:val="left"/>
      <w:pPr>
        <w:ind w:left="1000" w:hanging="432"/>
      </w:pPr>
      <w:rPr>
        <w:rFonts w:hint="default"/>
        <w:i w:val="0"/>
        <w:color w:val="auto"/>
        <w:sz w:val="24"/>
      </w:rPr>
    </w:lvl>
    <w:lvl w:ilvl="2">
      <w:start w:val="1"/>
      <w:numFmt w:val="decimal"/>
      <w:suff w:val="space"/>
      <w:lvlText w:val="%1.%2.%3."/>
      <w:lvlJc w:val="left"/>
      <w:pPr>
        <w:ind w:left="788"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0">
    <w:nsid w:val="49673636"/>
    <w:multiLevelType w:val="hybridMultilevel"/>
    <w:tmpl w:val="5DA4B96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4F721BFD"/>
    <w:multiLevelType w:val="multilevel"/>
    <w:tmpl w:val="96F815F2"/>
    <w:lvl w:ilvl="0">
      <w:start w:val="1"/>
      <w:numFmt w:val="decimal"/>
      <w:lvlText w:val="%1."/>
      <w:lvlJc w:val="left"/>
      <w:pPr>
        <w:ind w:left="360" w:hanging="360"/>
      </w:pPr>
      <w:rPr>
        <w:rFonts w:hint="default"/>
      </w:rPr>
    </w:lvl>
    <w:lvl w:ilvl="1">
      <w:start w:val="1"/>
      <w:numFmt w:val="decimal"/>
      <w:lvlText w:val="2.%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3">
    <w:nsid w:val="53360D0B"/>
    <w:multiLevelType w:val="hybridMultilevel"/>
    <w:tmpl w:val="B87ACD9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5348392A"/>
    <w:multiLevelType w:val="hybridMultilevel"/>
    <w:tmpl w:val="CBE23074"/>
    <w:lvl w:ilvl="0" w:tplc="04190001">
      <w:start w:val="1"/>
      <w:numFmt w:val="bullet"/>
      <w:lvlText w:val=""/>
      <w:lvlJc w:val="left"/>
      <w:pPr>
        <w:ind w:left="720" w:hanging="360"/>
      </w:pPr>
      <w:rPr>
        <w:rFonts w:ascii="Symbol" w:hAnsi="Symbol" w:hint="default"/>
      </w:rPr>
    </w:lvl>
    <w:lvl w:ilvl="1" w:tplc="33161FA4">
      <w:numFmt w:val="bullet"/>
      <w:lvlText w:val="•"/>
      <w:lvlJc w:val="left"/>
      <w:pPr>
        <w:ind w:left="1785" w:hanging="705"/>
      </w:pPr>
      <w:rPr>
        <w:rFonts w:ascii="Times New Roman" w:eastAsia="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5AD26C8C"/>
    <w:multiLevelType w:val="hybridMultilevel"/>
    <w:tmpl w:val="187A7D46"/>
    <w:lvl w:ilvl="0" w:tplc="D0226846">
      <w:start w:val="1"/>
      <w:numFmt w:val="bullet"/>
      <w:lvlText w:val=""/>
      <w:lvlJc w:val="left"/>
      <w:pPr>
        <w:tabs>
          <w:tab w:val="num" w:pos="1021"/>
        </w:tabs>
        <w:ind w:left="1021" w:hanging="284"/>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Arial"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Arial"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Arial"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6">
    <w:nsid w:val="5DF37615"/>
    <w:multiLevelType w:val="hybridMultilevel"/>
    <w:tmpl w:val="67CA2B66"/>
    <w:lvl w:ilvl="0" w:tplc="6AD633F4">
      <w:start w:val="1"/>
      <w:numFmt w:val="decimal"/>
      <w:lvlText w:val="%1."/>
      <w:lvlJc w:val="left"/>
      <w:pPr>
        <w:ind w:left="1353" w:hanging="360"/>
      </w:pPr>
      <w:rPr>
        <w:rFonts w:ascii="Times New Roman" w:eastAsia="Times New Roman" w:hAnsi="Times New Roman" w:cs="Times New Roman"/>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7">
    <w:nsid w:val="62494A9D"/>
    <w:multiLevelType w:val="hybridMultilevel"/>
    <w:tmpl w:val="543274C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65C15C89"/>
    <w:multiLevelType w:val="hybridMultilevel"/>
    <w:tmpl w:val="773228DE"/>
    <w:lvl w:ilvl="0" w:tplc="5CDCD16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0">
    <w:nsid w:val="6EB5545D"/>
    <w:multiLevelType w:val="hybridMultilevel"/>
    <w:tmpl w:val="8DFC9A4E"/>
    <w:lvl w:ilvl="0" w:tplc="00000002">
      <w:numFmt w:val="bullet"/>
      <w:lvlText w:val="-"/>
      <w:lvlJc w:val="left"/>
      <w:pPr>
        <w:ind w:left="2149" w:hanging="360"/>
      </w:pPr>
      <w:rPr>
        <w:rFonts w:ascii="Times New Roman" w:hAnsi="Times New Roman" w:cs="Times New Roman"/>
      </w:rPr>
    </w:lvl>
    <w:lvl w:ilvl="1" w:tplc="04190003" w:tentative="1">
      <w:start w:val="1"/>
      <w:numFmt w:val="bullet"/>
      <w:lvlText w:val="o"/>
      <w:lvlJc w:val="left"/>
      <w:pPr>
        <w:ind w:left="2869" w:hanging="360"/>
      </w:pPr>
      <w:rPr>
        <w:rFonts w:ascii="Courier New" w:hAnsi="Courier New" w:cs="Courier New" w:hint="default"/>
      </w:rPr>
    </w:lvl>
    <w:lvl w:ilvl="2" w:tplc="04190005" w:tentative="1">
      <w:start w:val="1"/>
      <w:numFmt w:val="bullet"/>
      <w:lvlText w:val=""/>
      <w:lvlJc w:val="left"/>
      <w:pPr>
        <w:ind w:left="3589" w:hanging="360"/>
      </w:pPr>
      <w:rPr>
        <w:rFonts w:ascii="Wingdings" w:hAnsi="Wingdings" w:hint="default"/>
      </w:rPr>
    </w:lvl>
    <w:lvl w:ilvl="3" w:tplc="04190001" w:tentative="1">
      <w:start w:val="1"/>
      <w:numFmt w:val="bullet"/>
      <w:lvlText w:val=""/>
      <w:lvlJc w:val="left"/>
      <w:pPr>
        <w:ind w:left="4309" w:hanging="360"/>
      </w:pPr>
      <w:rPr>
        <w:rFonts w:ascii="Symbol" w:hAnsi="Symbol" w:hint="default"/>
      </w:rPr>
    </w:lvl>
    <w:lvl w:ilvl="4" w:tplc="04190003" w:tentative="1">
      <w:start w:val="1"/>
      <w:numFmt w:val="bullet"/>
      <w:lvlText w:val="o"/>
      <w:lvlJc w:val="left"/>
      <w:pPr>
        <w:ind w:left="5029" w:hanging="360"/>
      </w:pPr>
      <w:rPr>
        <w:rFonts w:ascii="Courier New" w:hAnsi="Courier New" w:cs="Courier New" w:hint="default"/>
      </w:rPr>
    </w:lvl>
    <w:lvl w:ilvl="5" w:tplc="04190005" w:tentative="1">
      <w:start w:val="1"/>
      <w:numFmt w:val="bullet"/>
      <w:lvlText w:val=""/>
      <w:lvlJc w:val="left"/>
      <w:pPr>
        <w:ind w:left="5749" w:hanging="360"/>
      </w:pPr>
      <w:rPr>
        <w:rFonts w:ascii="Wingdings" w:hAnsi="Wingdings" w:hint="default"/>
      </w:rPr>
    </w:lvl>
    <w:lvl w:ilvl="6" w:tplc="04190001" w:tentative="1">
      <w:start w:val="1"/>
      <w:numFmt w:val="bullet"/>
      <w:lvlText w:val=""/>
      <w:lvlJc w:val="left"/>
      <w:pPr>
        <w:ind w:left="6469" w:hanging="360"/>
      </w:pPr>
      <w:rPr>
        <w:rFonts w:ascii="Symbol" w:hAnsi="Symbol" w:hint="default"/>
      </w:rPr>
    </w:lvl>
    <w:lvl w:ilvl="7" w:tplc="04190003" w:tentative="1">
      <w:start w:val="1"/>
      <w:numFmt w:val="bullet"/>
      <w:lvlText w:val="o"/>
      <w:lvlJc w:val="left"/>
      <w:pPr>
        <w:ind w:left="7189" w:hanging="360"/>
      </w:pPr>
      <w:rPr>
        <w:rFonts w:ascii="Courier New" w:hAnsi="Courier New" w:cs="Courier New" w:hint="default"/>
      </w:rPr>
    </w:lvl>
    <w:lvl w:ilvl="8" w:tplc="04190005" w:tentative="1">
      <w:start w:val="1"/>
      <w:numFmt w:val="bullet"/>
      <w:lvlText w:val=""/>
      <w:lvlJc w:val="left"/>
      <w:pPr>
        <w:ind w:left="7909" w:hanging="360"/>
      </w:pPr>
      <w:rPr>
        <w:rFonts w:ascii="Wingdings" w:hAnsi="Wingdings" w:hint="default"/>
      </w:rPr>
    </w:lvl>
  </w:abstractNum>
  <w:abstractNum w:abstractNumId="31">
    <w:nsid w:val="75DE284F"/>
    <w:multiLevelType w:val="hybridMultilevel"/>
    <w:tmpl w:val="ECF0481E"/>
    <w:lvl w:ilvl="0" w:tplc="0419000F">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1"/>
  </w:num>
  <w:num w:numId="3">
    <w:abstractNumId w:val="16"/>
  </w:num>
  <w:num w:numId="4">
    <w:abstractNumId w:val="14"/>
  </w:num>
  <w:num w:numId="5">
    <w:abstractNumId w:val="12"/>
  </w:num>
  <w:num w:numId="6">
    <w:abstractNumId w:val="24"/>
  </w:num>
  <w:num w:numId="7">
    <w:abstractNumId w:val="6"/>
  </w:num>
  <w:num w:numId="8">
    <w:abstractNumId w:val="9"/>
  </w:num>
  <w:num w:numId="9">
    <w:abstractNumId w:val="8"/>
  </w:num>
  <w:num w:numId="10">
    <w:abstractNumId w:val="4"/>
  </w:num>
  <w:num w:numId="11">
    <w:abstractNumId w:val="28"/>
  </w:num>
  <w:num w:numId="12">
    <w:abstractNumId w:val="21"/>
  </w:num>
  <w:num w:numId="13">
    <w:abstractNumId w:val="13"/>
  </w:num>
  <w:num w:numId="14">
    <w:abstractNumId w:val="18"/>
  </w:num>
  <w:num w:numId="15">
    <w:abstractNumId w:val="3"/>
  </w:num>
  <w:num w:numId="16">
    <w:abstractNumId w:val="32"/>
  </w:num>
  <w:num w:numId="17">
    <w:abstractNumId w:val="22"/>
  </w:num>
  <w:num w:numId="18">
    <w:abstractNumId w:val="29"/>
  </w:num>
  <w:num w:numId="19">
    <w:abstractNumId w:val="19"/>
  </w:num>
  <w:num w:numId="20">
    <w:abstractNumId w:val="17"/>
  </w:num>
  <w:num w:numId="21">
    <w:abstractNumId w:val="26"/>
  </w:num>
  <w:num w:numId="22">
    <w:abstractNumId w:val="5"/>
  </w:num>
  <w:num w:numId="23">
    <w:abstractNumId w:val="1"/>
    <w:lvlOverride w:ilvl="0">
      <w:lvl w:ilvl="0">
        <w:start w:val="65535"/>
        <w:numFmt w:val="bullet"/>
        <w:lvlText w:val="-"/>
        <w:legacy w:legacy="1" w:legacySpace="0" w:legacyIndent="180"/>
        <w:lvlJc w:val="left"/>
        <w:rPr>
          <w:rFonts w:ascii="Times New Roman" w:hAnsi="Times New Roman" w:cs="Times New Roman" w:hint="default"/>
        </w:rPr>
      </w:lvl>
    </w:lvlOverride>
  </w:num>
  <w:num w:numId="24">
    <w:abstractNumId w:val="15"/>
  </w:num>
  <w:num w:numId="25">
    <w:abstractNumId w:val="10"/>
  </w:num>
  <w:num w:numId="26">
    <w:abstractNumId w:val="2"/>
  </w:num>
  <w:num w:numId="27">
    <w:abstractNumId w:val="7"/>
  </w:num>
  <w:num w:numId="28">
    <w:abstractNumId w:val="25"/>
  </w:num>
  <w:num w:numId="29">
    <w:abstractNumId w:val="20"/>
  </w:num>
  <w:num w:numId="30">
    <w:abstractNumId w:val="27"/>
  </w:num>
  <w:num w:numId="31">
    <w:abstractNumId w:val="30"/>
  </w:num>
  <w:num w:numId="32">
    <w:abstractNumId w:val="23"/>
  </w:num>
  <w:num w:numId="33">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1B69"/>
    <w:rsid w:val="00001FF1"/>
    <w:rsid w:val="0000248F"/>
    <w:rsid w:val="00006D4B"/>
    <w:rsid w:val="000216C1"/>
    <w:rsid w:val="00023BDE"/>
    <w:rsid w:val="000247B6"/>
    <w:rsid w:val="00047939"/>
    <w:rsid w:val="00052C2E"/>
    <w:rsid w:val="000547F5"/>
    <w:rsid w:val="00063B30"/>
    <w:rsid w:val="000D3259"/>
    <w:rsid w:val="000D3C3B"/>
    <w:rsid w:val="000E6F11"/>
    <w:rsid w:val="00101ACF"/>
    <w:rsid w:val="00104938"/>
    <w:rsid w:val="00113806"/>
    <w:rsid w:val="00144090"/>
    <w:rsid w:val="00147F02"/>
    <w:rsid w:val="001557FF"/>
    <w:rsid w:val="00185846"/>
    <w:rsid w:val="00190ADA"/>
    <w:rsid w:val="0019303F"/>
    <w:rsid w:val="001B0EC4"/>
    <w:rsid w:val="001B2F5F"/>
    <w:rsid w:val="001B753C"/>
    <w:rsid w:val="001C4AA5"/>
    <w:rsid w:val="001C7A5B"/>
    <w:rsid w:val="001D7461"/>
    <w:rsid w:val="001E0217"/>
    <w:rsid w:val="001E2391"/>
    <w:rsid w:val="001E67BA"/>
    <w:rsid w:val="001E7CC2"/>
    <w:rsid w:val="001F14EF"/>
    <w:rsid w:val="001F2753"/>
    <w:rsid w:val="00205157"/>
    <w:rsid w:val="00243A78"/>
    <w:rsid w:val="00254500"/>
    <w:rsid w:val="0026247A"/>
    <w:rsid w:val="0026771B"/>
    <w:rsid w:val="00282D6C"/>
    <w:rsid w:val="00285575"/>
    <w:rsid w:val="002A3585"/>
    <w:rsid w:val="002B6778"/>
    <w:rsid w:val="002F0663"/>
    <w:rsid w:val="002F6887"/>
    <w:rsid w:val="002F7710"/>
    <w:rsid w:val="00332582"/>
    <w:rsid w:val="003377A8"/>
    <w:rsid w:val="00340398"/>
    <w:rsid w:val="00342054"/>
    <w:rsid w:val="00353091"/>
    <w:rsid w:val="0035685D"/>
    <w:rsid w:val="003724EA"/>
    <w:rsid w:val="003A222E"/>
    <w:rsid w:val="003C3514"/>
    <w:rsid w:val="003F1E05"/>
    <w:rsid w:val="003F420A"/>
    <w:rsid w:val="003F7ADA"/>
    <w:rsid w:val="0040400E"/>
    <w:rsid w:val="004230F4"/>
    <w:rsid w:val="004274E0"/>
    <w:rsid w:val="00440D36"/>
    <w:rsid w:val="004436FE"/>
    <w:rsid w:val="00455FB9"/>
    <w:rsid w:val="00471B38"/>
    <w:rsid w:val="0048730C"/>
    <w:rsid w:val="004A1CF8"/>
    <w:rsid w:val="004A6B81"/>
    <w:rsid w:val="004C304D"/>
    <w:rsid w:val="004C4F5E"/>
    <w:rsid w:val="004E385F"/>
    <w:rsid w:val="004E4272"/>
    <w:rsid w:val="004E7984"/>
    <w:rsid w:val="004F7458"/>
    <w:rsid w:val="004F75B9"/>
    <w:rsid w:val="00512891"/>
    <w:rsid w:val="0054047D"/>
    <w:rsid w:val="00540E97"/>
    <w:rsid w:val="005434D5"/>
    <w:rsid w:val="00585CFD"/>
    <w:rsid w:val="00587ADB"/>
    <w:rsid w:val="00590566"/>
    <w:rsid w:val="005B6E71"/>
    <w:rsid w:val="005E2DC4"/>
    <w:rsid w:val="00602444"/>
    <w:rsid w:val="006055CE"/>
    <w:rsid w:val="00607DA1"/>
    <w:rsid w:val="00615A71"/>
    <w:rsid w:val="00623A28"/>
    <w:rsid w:val="006622E8"/>
    <w:rsid w:val="006677D0"/>
    <w:rsid w:val="00677030"/>
    <w:rsid w:val="00682239"/>
    <w:rsid w:val="0068331C"/>
    <w:rsid w:val="00687D4F"/>
    <w:rsid w:val="00691781"/>
    <w:rsid w:val="00693CBC"/>
    <w:rsid w:val="006A3364"/>
    <w:rsid w:val="006B41ED"/>
    <w:rsid w:val="006B4A75"/>
    <w:rsid w:val="006B593E"/>
    <w:rsid w:val="006C1B55"/>
    <w:rsid w:val="006D0A78"/>
    <w:rsid w:val="006D3753"/>
    <w:rsid w:val="006D404F"/>
    <w:rsid w:val="006D75C5"/>
    <w:rsid w:val="006E23E0"/>
    <w:rsid w:val="006F26BF"/>
    <w:rsid w:val="007042A8"/>
    <w:rsid w:val="007106A6"/>
    <w:rsid w:val="007220C0"/>
    <w:rsid w:val="0072744B"/>
    <w:rsid w:val="00780E17"/>
    <w:rsid w:val="007867F8"/>
    <w:rsid w:val="00804A2B"/>
    <w:rsid w:val="0081288F"/>
    <w:rsid w:val="00817529"/>
    <w:rsid w:val="00890EC6"/>
    <w:rsid w:val="008938BF"/>
    <w:rsid w:val="00896AF4"/>
    <w:rsid w:val="008B0DDB"/>
    <w:rsid w:val="008D2FC0"/>
    <w:rsid w:val="008E2613"/>
    <w:rsid w:val="008E3773"/>
    <w:rsid w:val="008E505A"/>
    <w:rsid w:val="00901B69"/>
    <w:rsid w:val="00911C49"/>
    <w:rsid w:val="00924741"/>
    <w:rsid w:val="009528DA"/>
    <w:rsid w:val="0095501D"/>
    <w:rsid w:val="009712CE"/>
    <w:rsid w:val="00984790"/>
    <w:rsid w:val="009872F0"/>
    <w:rsid w:val="009929A9"/>
    <w:rsid w:val="009D21AF"/>
    <w:rsid w:val="009D41E0"/>
    <w:rsid w:val="009E4427"/>
    <w:rsid w:val="00A204CF"/>
    <w:rsid w:val="00A72511"/>
    <w:rsid w:val="00A918A2"/>
    <w:rsid w:val="00AA7EC6"/>
    <w:rsid w:val="00AE2B7F"/>
    <w:rsid w:val="00B076EE"/>
    <w:rsid w:val="00B15D82"/>
    <w:rsid w:val="00B2656F"/>
    <w:rsid w:val="00B33ED1"/>
    <w:rsid w:val="00B439F0"/>
    <w:rsid w:val="00B4766C"/>
    <w:rsid w:val="00B65E5E"/>
    <w:rsid w:val="00B66D88"/>
    <w:rsid w:val="00B9127F"/>
    <w:rsid w:val="00B93E78"/>
    <w:rsid w:val="00B976E0"/>
    <w:rsid w:val="00BA7B4F"/>
    <w:rsid w:val="00BC48FB"/>
    <w:rsid w:val="00BC5CA9"/>
    <w:rsid w:val="00BE5459"/>
    <w:rsid w:val="00BF0AF0"/>
    <w:rsid w:val="00BF71B8"/>
    <w:rsid w:val="00C11B63"/>
    <w:rsid w:val="00C338CA"/>
    <w:rsid w:val="00C33D28"/>
    <w:rsid w:val="00C46883"/>
    <w:rsid w:val="00C46E6D"/>
    <w:rsid w:val="00C82E0D"/>
    <w:rsid w:val="00C83120"/>
    <w:rsid w:val="00C84308"/>
    <w:rsid w:val="00C87DA0"/>
    <w:rsid w:val="00CC14EC"/>
    <w:rsid w:val="00CC1C2A"/>
    <w:rsid w:val="00CC7019"/>
    <w:rsid w:val="00CE7729"/>
    <w:rsid w:val="00CF52B4"/>
    <w:rsid w:val="00CF667A"/>
    <w:rsid w:val="00D12D39"/>
    <w:rsid w:val="00D346FF"/>
    <w:rsid w:val="00D41223"/>
    <w:rsid w:val="00D439AB"/>
    <w:rsid w:val="00D43BB8"/>
    <w:rsid w:val="00D46E8A"/>
    <w:rsid w:val="00D50487"/>
    <w:rsid w:val="00D64F52"/>
    <w:rsid w:val="00D741A4"/>
    <w:rsid w:val="00D82D5E"/>
    <w:rsid w:val="00D925C8"/>
    <w:rsid w:val="00D93287"/>
    <w:rsid w:val="00DA1F1A"/>
    <w:rsid w:val="00DC0B92"/>
    <w:rsid w:val="00DC1D93"/>
    <w:rsid w:val="00DD19EA"/>
    <w:rsid w:val="00DE02A5"/>
    <w:rsid w:val="00DE1740"/>
    <w:rsid w:val="00DE2D37"/>
    <w:rsid w:val="00DE3BF8"/>
    <w:rsid w:val="00DF54B0"/>
    <w:rsid w:val="00E070C6"/>
    <w:rsid w:val="00E140B3"/>
    <w:rsid w:val="00E23580"/>
    <w:rsid w:val="00E76531"/>
    <w:rsid w:val="00E94585"/>
    <w:rsid w:val="00E9511D"/>
    <w:rsid w:val="00EA64C3"/>
    <w:rsid w:val="00EC6A02"/>
    <w:rsid w:val="00ED5C0B"/>
    <w:rsid w:val="00ED7DBA"/>
    <w:rsid w:val="00EE378D"/>
    <w:rsid w:val="00EF07B4"/>
    <w:rsid w:val="00F35FD9"/>
    <w:rsid w:val="00F36242"/>
    <w:rsid w:val="00F4025F"/>
    <w:rsid w:val="00F43F36"/>
    <w:rsid w:val="00F4607D"/>
    <w:rsid w:val="00F540C0"/>
    <w:rsid w:val="00F60E0F"/>
    <w:rsid w:val="00F61731"/>
    <w:rsid w:val="00F7009F"/>
    <w:rsid w:val="00F716AA"/>
    <w:rsid w:val="00F727E9"/>
    <w:rsid w:val="00F76E0B"/>
    <w:rsid w:val="00F82BF3"/>
    <w:rsid w:val="00F8309E"/>
    <w:rsid w:val="00FA009D"/>
    <w:rsid w:val="00FA14EB"/>
    <w:rsid w:val="00FC1FA4"/>
    <w:rsid w:val="00FD1AB6"/>
    <w:rsid w:val="00FF3D3B"/>
    <w:rsid w:val="00FF79D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qFormat="1"/>
    <w:lsdException w:name="toc 2" w:uiPriority="39" w:qFormat="1"/>
    <w:lsdException w:name="toc 3" w:uiPriority="39" w:qFormat="1"/>
    <w:lsdException w:name="toc 4" w:uiPriority="0"/>
    <w:lsdException w:name="toc 5" w:uiPriority="0"/>
    <w:lsdException w:name="toc 6" w:uiPriority="0"/>
    <w:lsdException w:name="toc 7" w:uiPriority="0"/>
    <w:lsdException w:name="toc 8" w:uiPriority="0"/>
    <w:lsdException w:name="toc 9" w:uiPriority="0"/>
    <w:lsdException w:name="footnote text" w:uiPriority="0"/>
    <w:lsdException w:name="header" w:uiPriority="0"/>
    <w:lsdException w:name="caption" w:uiPriority="35" w:qFormat="1"/>
    <w:lsdException w:name="envelope address" w:uiPriority="0"/>
    <w:lsdException w:name="envelope return" w:uiPriority="0"/>
    <w:lsdException w:name="footnote reference" w:uiPriority="0"/>
    <w:lsdException w:name="page number" w:uiPriority="0"/>
    <w:lsdException w:name="List Bullet" w:uiPriority="0"/>
    <w:lsdException w:name="List Number"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Default Paragraph Font" w:uiPriority="1"/>
    <w:lsdException w:name="Body Text" w:uiPriority="0"/>
    <w:lsdException w:name="Body Text Indent" w:uiPriority="0"/>
    <w:lsdException w:name="List Continue 2" w:uiPriority="0"/>
    <w:lsdException w:name="Subtitle" w:semiHidden="0" w:uiPriority="0" w:unhideWhenUsed="0" w:qFormat="1"/>
    <w:lsdException w:name="Date" w:uiPriority="0"/>
    <w:lsdException w:name="Note Heading" w:uiPriority="0"/>
    <w:lsdException w:name="Body Text 2" w:uiPriority="0"/>
    <w:lsdException w:name="Body Text 3" w:uiPriority="0"/>
    <w:lsdException w:name="Body Text Indent 2" w:uiPriority="0"/>
    <w:lsdException w:name="Body Text Indent 3"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HTML Preformatted"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E3773"/>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901B69"/>
    <w:pPr>
      <w:numPr>
        <w:numId w:val="2"/>
      </w:num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901B69"/>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901B69"/>
    <w:pPr>
      <w:keepNext/>
      <w:spacing w:before="240" w:after="60" w:line="240" w:lineRule="auto"/>
      <w:outlineLvl w:val="2"/>
    </w:pPr>
    <w:rPr>
      <w:rFonts w:ascii="Arial" w:eastAsia="Times New Roman" w:hAnsi="Arial" w:cs="Arial"/>
      <w:b/>
      <w:bCs/>
      <w:sz w:val="26"/>
      <w:szCs w:val="26"/>
      <w:lang w:eastAsia="ru-RU"/>
    </w:rPr>
  </w:style>
  <w:style w:type="paragraph" w:styleId="4">
    <w:name w:val="heading 4"/>
    <w:aliases w:val="H4"/>
    <w:basedOn w:val="a"/>
    <w:next w:val="a"/>
    <w:link w:val="40"/>
    <w:qFormat/>
    <w:rsid w:val="00901B69"/>
    <w:pPr>
      <w:keepNext/>
      <w:spacing w:before="240" w:after="60" w:line="240" w:lineRule="auto"/>
      <w:outlineLvl w:val="3"/>
    </w:pPr>
    <w:rPr>
      <w:rFonts w:ascii="Times New Roman" w:eastAsia="Times New Roman" w:hAnsi="Times New Roman" w:cs="Times New Roman"/>
      <w:b/>
      <w:bCs/>
      <w:sz w:val="24"/>
      <w:szCs w:val="28"/>
      <w:lang w:eastAsia="ru-RU"/>
    </w:rPr>
  </w:style>
  <w:style w:type="paragraph" w:styleId="5">
    <w:name w:val="heading 5"/>
    <w:aliases w:val="H5"/>
    <w:basedOn w:val="a"/>
    <w:next w:val="a"/>
    <w:link w:val="50"/>
    <w:qFormat/>
    <w:rsid w:val="00901B69"/>
    <w:pPr>
      <w:tabs>
        <w:tab w:val="num" w:pos="1008"/>
      </w:tabs>
      <w:spacing w:before="240" w:after="60" w:line="240" w:lineRule="auto"/>
      <w:ind w:left="1008" w:hanging="1008"/>
      <w:jc w:val="both"/>
      <w:outlineLvl w:val="4"/>
    </w:pPr>
    <w:rPr>
      <w:rFonts w:ascii="Times New Roman" w:eastAsia="Times New Roman" w:hAnsi="Times New Roman" w:cs="Times New Roman"/>
      <w:szCs w:val="20"/>
      <w:lang w:eastAsia="ru-RU"/>
    </w:rPr>
  </w:style>
  <w:style w:type="paragraph" w:styleId="6">
    <w:name w:val="heading 6"/>
    <w:basedOn w:val="a"/>
    <w:next w:val="a"/>
    <w:link w:val="60"/>
    <w:qFormat/>
    <w:rsid w:val="00901B69"/>
    <w:pPr>
      <w:tabs>
        <w:tab w:val="num" w:pos="1152"/>
      </w:tabs>
      <w:spacing w:before="240" w:after="60" w:line="240" w:lineRule="auto"/>
      <w:ind w:left="1152" w:hanging="1152"/>
      <w:jc w:val="both"/>
      <w:outlineLvl w:val="5"/>
    </w:pPr>
    <w:rPr>
      <w:rFonts w:ascii="Times New Roman" w:eastAsia="Times New Roman" w:hAnsi="Times New Roman" w:cs="Times New Roman"/>
      <w:i/>
      <w:szCs w:val="20"/>
      <w:lang w:eastAsia="ru-RU"/>
    </w:rPr>
  </w:style>
  <w:style w:type="paragraph" w:styleId="7">
    <w:name w:val="heading 7"/>
    <w:basedOn w:val="a"/>
    <w:next w:val="a"/>
    <w:link w:val="70"/>
    <w:qFormat/>
    <w:rsid w:val="00901B69"/>
    <w:pPr>
      <w:tabs>
        <w:tab w:val="num" w:pos="1296"/>
      </w:tabs>
      <w:spacing w:before="240" w:after="60" w:line="240" w:lineRule="auto"/>
      <w:ind w:left="1296" w:hanging="1296"/>
      <w:jc w:val="both"/>
      <w:outlineLvl w:val="6"/>
    </w:pPr>
    <w:rPr>
      <w:rFonts w:ascii="Arial" w:eastAsia="Times New Roman" w:hAnsi="Arial" w:cs="Times New Roman"/>
      <w:sz w:val="20"/>
      <w:szCs w:val="20"/>
      <w:lang w:eastAsia="ru-RU"/>
    </w:rPr>
  </w:style>
  <w:style w:type="paragraph" w:styleId="8">
    <w:name w:val="heading 8"/>
    <w:basedOn w:val="a"/>
    <w:next w:val="a"/>
    <w:link w:val="80"/>
    <w:qFormat/>
    <w:rsid w:val="00901B69"/>
    <w:pPr>
      <w:tabs>
        <w:tab w:val="num" w:pos="1440"/>
      </w:tabs>
      <w:spacing w:before="240" w:after="60" w:line="240" w:lineRule="auto"/>
      <w:ind w:left="1440" w:hanging="1440"/>
      <w:jc w:val="both"/>
      <w:outlineLvl w:val="7"/>
    </w:pPr>
    <w:rPr>
      <w:rFonts w:ascii="Arial" w:eastAsia="Times New Roman" w:hAnsi="Arial" w:cs="Times New Roman"/>
      <w:i/>
      <w:sz w:val="20"/>
      <w:szCs w:val="20"/>
      <w:lang w:eastAsia="ru-RU"/>
    </w:rPr>
  </w:style>
  <w:style w:type="paragraph" w:styleId="9">
    <w:name w:val="heading 9"/>
    <w:basedOn w:val="a"/>
    <w:next w:val="a"/>
    <w:link w:val="90"/>
    <w:qFormat/>
    <w:rsid w:val="00901B69"/>
    <w:pPr>
      <w:tabs>
        <w:tab w:val="num" w:pos="1584"/>
      </w:tabs>
      <w:spacing w:before="240" w:after="60" w:line="240" w:lineRule="auto"/>
      <w:ind w:left="1584" w:hanging="1584"/>
      <w:jc w:val="both"/>
      <w:outlineLvl w:val="8"/>
    </w:pPr>
    <w:rPr>
      <w:rFonts w:ascii="Arial" w:eastAsia="Times New Roman" w:hAnsi="Arial" w:cs="Times New Roman"/>
      <w:b/>
      <w:i/>
      <w:sz w:val="1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2">
    <w:name w:val="Заголовок 1 Знак"/>
    <w:basedOn w:val="a0"/>
    <w:rsid w:val="00901B69"/>
    <w:rPr>
      <w:rFonts w:asciiTheme="majorHAnsi" w:eastAsiaTheme="majorEastAsia" w:hAnsiTheme="majorHAnsi" w:cstheme="majorBidi"/>
      <w:b/>
      <w:bCs/>
      <w:color w:val="365F91" w:themeColor="accent1" w:themeShade="BF"/>
      <w:sz w:val="28"/>
      <w:szCs w:val="28"/>
    </w:rPr>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basedOn w:val="a0"/>
    <w:link w:val="2"/>
    <w:rsid w:val="00901B69"/>
    <w:rPr>
      <w:rFonts w:ascii="Times New Roman" w:eastAsia="Calibri" w:hAnsi="Times New Roman" w:cs="Times New Roman"/>
      <w:b/>
      <w:szCs w:val="20"/>
    </w:rPr>
  </w:style>
  <w:style w:type="character" w:customStyle="1" w:styleId="30">
    <w:name w:val="Заголовок 3 Знак"/>
    <w:aliases w:val="H3 Знак"/>
    <w:basedOn w:val="a0"/>
    <w:link w:val="3"/>
    <w:rsid w:val="00901B69"/>
    <w:rPr>
      <w:rFonts w:ascii="Arial" w:eastAsia="Times New Roman" w:hAnsi="Arial" w:cs="Arial"/>
      <w:b/>
      <w:bCs/>
      <w:sz w:val="26"/>
      <w:szCs w:val="26"/>
      <w:lang w:eastAsia="ru-RU"/>
    </w:rPr>
  </w:style>
  <w:style w:type="character" w:customStyle="1" w:styleId="40">
    <w:name w:val="Заголовок 4 Знак"/>
    <w:aliases w:val="H4 Знак"/>
    <w:basedOn w:val="a0"/>
    <w:link w:val="4"/>
    <w:rsid w:val="00901B69"/>
    <w:rPr>
      <w:rFonts w:ascii="Times New Roman" w:eastAsia="Times New Roman" w:hAnsi="Times New Roman" w:cs="Times New Roman"/>
      <w:b/>
      <w:bCs/>
      <w:sz w:val="24"/>
      <w:szCs w:val="28"/>
      <w:lang w:eastAsia="ru-RU"/>
    </w:rPr>
  </w:style>
  <w:style w:type="character" w:customStyle="1" w:styleId="50">
    <w:name w:val="Заголовок 5 Знак"/>
    <w:aliases w:val="H5 Знак"/>
    <w:basedOn w:val="a0"/>
    <w:link w:val="5"/>
    <w:rsid w:val="00901B69"/>
    <w:rPr>
      <w:rFonts w:ascii="Times New Roman" w:eastAsia="Times New Roman" w:hAnsi="Times New Roman" w:cs="Times New Roman"/>
      <w:szCs w:val="20"/>
      <w:lang w:eastAsia="ru-RU"/>
    </w:rPr>
  </w:style>
  <w:style w:type="character" w:customStyle="1" w:styleId="60">
    <w:name w:val="Заголовок 6 Знак"/>
    <w:basedOn w:val="a0"/>
    <w:link w:val="6"/>
    <w:rsid w:val="00901B69"/>
    <w:rPr>
      <w:rFonts w:ascii="Times New Roman" w:eastAsia="Times New Roman" w:hAnsi="Times New Roman" w:cs="Times New Roman"/>
      <w:i/>
      <w:szCs w:val="20"/>
      <w:lang w:eastAsia="ru-RU"/>
    </w:rPr>
  </w:style>
  <w:style w:type="character" w:customStyle="1" w:styleId="70">
    <w:name w:val="Заголовок 7 Знак"/>
    <w:basedOn w:val="a0"/>
    <w:link w:val="7"/>
    <w:rsid w:val="00901B69"/>
    <w:rPr>
      <w:rFonts w:ascii="Arial" w:eastAsia="Times New Roman" w:hAnsi="Arial" w:cs="Times New Roman"/>
      <w:sz w:val="20"/>
      <w:szCs w:val="20"/>
      <w:lang w:eastAsia="ru-RU"/>
    </w:rPr>
  </w:style>
  <w:style w:type="character" w:customStyle="1" w:styleId="80">
    <w:name w:val="Заголовок 8 Знак"/>
    <w:basedOn w:val="a0"/>
    <w:link w:val="8"/>
    <w:rsid w:val="00901B69"/>
    <w:rPr>
      <w:rFonts w:ascii="Arial" w:eastAsia="Times New Roman" w:hAnsi="Arial" w:cs="Times New Roman"/>
      <w:i/>
      <w:sz w:val="20"/>
      <w:szCs w:val="20"/>
      <w:lang w:eastAsia="ru-RU"/>
    </w:rPr>
  </w:style>
  <w:style w:type="character" w:customStyle="1" w:styleId="90">
    <w:name w:val="Заголовок 9 Знак"/>
    <w:basedOn w:val="a0"/>
    <w:link w:val="9"/>
    <w:rsid w:val="00901B69"/>
    <w:rPr>
      <w:rFonts w:ascii="Arial" w:eastAsia="Times New Roman" w:hAnsi="Arial" w:cs="Times New Roman"/>
      <w:b/>
      <w:i/>
      <w:sz w:val="18"/>
      <w:szCs w:val="20"/>
      <w:lang w:eastAsia="ru-RU"/>
    </w:rPr>
  </w:style>
  <w:style w:type="numbering" w:customStyle="1" w:styleId="13">
    <w:name w:val="Нет списка1"/>
    <w:next w:val="a2"/>
    <w:uiPriority w:val="99"/>
    <w:semiHidden/>
    <w:unhideWhenUsed/>
    <w:rsid w:val="00901B69"/>
  </w:style>
  <w:style w:type="paragraph" w:customStyle="1" w:styleId="14">
    <w:name w:val="Абзац списка1"/>
    <w:basedOn w:val="a"/>
    <w:rsid w:val="00901B69"/>
    <w:pPr>
      <w:ind w:left="720"/>
      <w:contextualSpacing/>
    </w:pPr>
    <w:rPr>
      <w:rFonts w:ascii="Calibri" w:eastAsia="Times New Roman" w:hAnsi="Calibri" w:cs="Times New Roman"/>
    </w:rPr>
  </w:style>
  <w:style w:type="paragraph" w:styleId="20">
    <w:name w:val="List Continue 2"/>
    <w:basedOn w:val="a"/>
    <w:rsid w:val="00901B69"/>
    <w:pPr>
      <w:numPr>
        <w:ilvl w:val="2"/>
        <w:numId w:val="3"/>
      </w:numPr>
      <w:spacing w:after="120" w:line="240" w:lineRule="auto"/>
      <w:jc w:val="both"/>
    </w:pPr>
    <w:rPr>
      <w:rFonts w:ascii="Calibri" w:eastAsia="Times New Roman" w:hAnsi="Calibri" w:cs="Times New Roman"/>
      <w:sz w:val="20"/>
      <w:szCs w:val="20"/>
    </w:rPr>
  </w:style>
  <w:style w:type="character" w:styleId="a3">
    <w:name w:val="annotation reference"/>
    <w:uiPriority w:val="99"/>
    <w:rsid w:val="00901B69"/>
    <w:rPr>
      <w:sz w:val="16"/>
      <w:szCs w:val="16"/>
    </w:rPr>
  </w:style>
  <w:style w:type="paragraph" w:styleId="a4">
    <w:name w:val="annotation text"/>
    <w:basedOn w:val="a"/>
    <w:link w:val="a5"/>
    <w:uiPriority w:val="99"/>
    <w:rsid w:val="00901B69"/>
    <w:pPr>
      <w:spacing w:after="0" w:line="240" w:lineRule="auto"/>
    </w:pPr>
    <w:rPr>
      <w:rFonts w:ascii="Times New Roman" w:eastAsia="Times New Roman" w:hAnsi="Times New Roman" w:cs="Times New Roman"/>
      <w:sz w:val="20"/>
      <w:szCs w:val="20"/>
      <w:lang w:eastAsia="ru-RU"/>
    </w:rPr>
  </w:style>
  <w:style w:type="character" w:customStyle="1" w:styleId="a5">
    <w:name w:val="Текст примечания Знак"/>
    <w:basedOn w:val="a0"/>
    <w:link w:val="a4"/>
    <w:uiPriority w:val="99"/>
    <w:rsid w:val="00901B69"/>
    <w:rPr>
      <w:rFonts w:ascii="Times New Roman" w:eastAsia="Times New Roman" w:hAnsi="Times New Roman" w:cs="Times New Roman"/>
      <w:sz w:val="20"/>
      <w:szCs w:val="20"/>
      <w:lang w:eastAsia="ru-RU"/>
    </w:rPr>
  </w:style>
  <w:style w:type="paragraph" w:styleId="a6">
    <w:name w:val="annotation subject"/>
    <w:basedOn w:val="a4"/>
    <w:next w:val="a4"/>
    <w:link w:val="a7"/>
    <w:uiPriority w:val="99"/>
    <w:rsid w:val="00901B69"/>
    <w:rPr>
      <w:b/>
      <w:bCs/>
      <w:lang w:val="x-none" w:eastAsia="x-none"/>
    </w:rPr>
  </w:style>
  <w:style w:type="character" w:customStyle="1" w:styleId="a7">
    <w:name w:val="Тема примечания Знак"/>
    <w:basedOn w:val="a5"/>
    <w:link w:val="a6"/>
    <w:uiPriority w:val="99"/>
    <w:rsid w:val="00901B69"/>
    <w:rPr>
      <w:rFonts w:ascii="Times New Roman" w:eastAsia="Times New Roman" w:hAnsi="Times New Roman" w:cs="Times New Roman"/>
      <w:b/>
      <w:bCs/>
      <w:sz w:val="20"/>
      <w:szCs w:val="20"/>
      <w:lang w:val="x-none" w:eastAsia="x-none"/>
    </w:rPr>
  </w:style>
  <w:style w:type="paragraph" w:styleId="a8">
    <w:name w:val="Balloon Text"/>
    <w:basedOn w:val="a"/>
    <w:link w:val="a9"/>
    <w:rsid w:val="00901B69"/>
    <w:pPr>
      <w:spacing w:after="0" w:line="240" w:lineRule="auto"/>
    </w:pPr>
    <w:rPr>
      <w:rFonts w:ascii="Tahoma" w:eastAsia="Times New Roman" w:hAnsi="Tahoma" w:cs="Times New Roman"/>
      <w:sz w:val="16"/>
      <w:szCs w:val="16"/>
      <w:lang w:val="x-none" w:eastAsia="x-none"/>
    </w:rPr>
  </w:style>
  <w:style w:type="character" w:customStyle="1" w:styleId="a9">
    <w:name w:val="Текст выноски Знак"/>
    <w:basedOn w:val="a0"/>
    <w:link w:val="a8"/>
    <w:rsid w:val="00901B69"/>
    <w:rPr>
      <w:rFonts w:ascii="Tahoma" w:eastAsia="Times New Roman" w:hAnsi="Tahoma" w:cs="Times New Roman"/>
      <w:sz w:val="16"/>
      <w:szCs w:val="16"/>
      <w:lang w:val="x-none" w:eastAsia="x-none"/>
    </w:rPr>
  </w:style>
  <w:style w:type="paragraph" w:styleId="aa">
    <w:name w:val="Document Map"/>
    <w:basedOn w:val="a"/>
    <w:link w:val="ab"/>
    <w:semiHidden/>
    <w:rsid w:val="00901B69"/>
    <w:pPr>
      <w:shd w:val="clear" w:color="auto" w:fill="000080"/>
      <w:spacing w:after="0" w:line="240" w:lineRule="auto"/>
    </w:pPr>
    <w:rPr>
      <w:rFonts w:ascii="Tahoma" w:eastAsia="Times New Roman" w:hAnsi="Tahoma" w:cs="Tahoma"/>
      <w:sz w:val="20"/>
      <w:szCs w:val="20"/>
      <w:lang w:eastAsia="ru-RU"/>
    </w:rPr>
  </w:style>
  <w:style w:type="character" w:customStyle="1" w:styleId="ab">
    <w:name w:val="Схема документа Знак"/>
    <w:basedOn w:val="a0"/>
    <w:link w:val="aa"/>
    <w:semiHidden/>
    <w:rsid w:val="00901B69"/>
    <w:rPr>
      <w:rFonts w:ascii="Tahoma" w:eastAsia="Times New Roman" w:hAnsi="Tahoma" w:cs="Tahoma"/>
      <w:sz w:val="20"/>
      <w:szCs w:val="20"/>
      <w:shd w:val="clear" w:color="auto" w:fill="000080"/>
      <w:lang w:eastAsia="ru-RU"/>
    </w:rPr>
  </w:style>
  <w:style w:type="paragraph" w:styleId="ac">
    <w:name w:val="List Paragraph"/>
    <w:basedOn w:val="a"/>
    <w:link w:val="ad"/>
    <w:uiPriority w:val="99"/>
    <w:qFormat/>
    <w:rsid w:val="00901B69"/>
    <w:pPr>
      <w:spacing w:after="0" w:line="240" w:lineRule="auto"/>
      <w:ind w:left="708"/>
    </w:pPr>
    <w:rPr>
      <w:rFonts w:ascii="Times New Roman" w:eastAsia="Times New Roman" w:hAnsi="Times New Roman" w:cs="Times New Roman"/>
      <w:sz w:val="24"/>
      <w:szCs w:val="24"/>
      <w:lang w:eastAsia="ru-RU"/>
    </w:rPr>
  </w:style>
  <w:style w:type="character" w:styleId="ae">
    <w:name w:val="Hyperlink"/>
    <w:uiPriority w:val="99"/>
    <w:unhideWhenUsed/>
    <w:rsid w:val="00901B69"/>
    <w:rPr>
      <w:color w:val="0000FF"/>
      <w:u w:val="single"/>
    </w:rPr>
  </w:style>
  <w:style w:type="character" w:customStyle="1" w:styleId="CommentTextChar">
    <w:name w:val="Comment Text Char"/>
    <w:semiHidden/>
    <w:locked/>
    <w:rsid w:val="00901B69"/>
  </w:style>
  <w:style w:type="paragraph" w:styleId="af">
    <w:name w:val="footer"/>
    <w:basedOn w:val="a"/>
    <w:link w:val="af0"/>
    <w:uiPriority w:val="99"/>
    <w:rsid w:val="00901B69"/>
    <w:pPr>
      <w:tabs>
        <w:tab w:val="center" w:pos="4320"/>
        <w:tab w:val="right" w:pos="8640"/>
      </w:tabs>
      <w:spacing w:after="240" w:line="240" w:lineRule="auto"/>
      <w:jc w:val="both"/>
    </w:pPr>
    <w:rPr>
      <w:rFonts w:ascii="Times New Roman" w:eastAsia="Times New Roman" w:hAnsi="Times New Roman" w:cs="Times New Roman"/>
      <w:sz w:val="24"/>
      <w:szCs w:val="24"/>
      <w:lang w:eastAsia="en-GB"/>
    </w:rPr>
  </w:style>
  <w:style w:type="character" w:customStyle="1" w:styleId="af0">
    <w:name w:val="Нижний колонтитул Знак"/>
    <w:basedOn w:val="a0"/>
    <w:link w:val="af"/>
    <w:uiPriority w:val="99"/>
    <w:rsid w:val="00901B69"/>
    <w:rPr>
      <w:rFonts w:ascii="Times New Roman" w:eastAsia="Times New Roman" w:hAnsi="Times New Roman" w:cs="Times New Roman"/>
      <w:sz w:val="24"/>
      <w:szCs w:val="24"/>
      <w:lang w:eastAsia="en-GB"/>
    </w:rPr>
  </w:style>
  <w:style w:type="paragraph" w:customStyle="1" w:styleId="10">
    <w:name w:val="Стиль1"/>
    <w:basedOn w:val="20"/>
    <w:qFormat/>
    <w:rsid w:val="00901B69"/>
    <w:pPr>
      <w:numPr>
        <w:ilvl w:val="0"/>
        <w:numId w:val="4"/>
      </w:numPr>
      <w:spacing w:after="0"/>
    </w:pPr>
    <w:rPr>
      <w:rFonts w:ascii="Times New Roman" w:hAnsi="Times New Roman"/>
      <w:sz w:val="24"/>
      <w:szCs w:val="24"/>
    </w:rPr>
  </w:style>
  <w:style w:type="paragraph" w:styleId="af1">
    <w:name w:val="Subtitle"/>
    <w:basedOn w:val="a"/>
    <w:link w:val="af2"/>
    <w:qFormat/>
    <w:rsid w:val="00901B69"/>
    <w:pPr>
      <w:spacing w:after="0" w:line="240" w:lineRule="auto"/>
    </w:pPr>
    <w:rPr>
      <w:rFonts w:ascii="Times New Roman" w:eastAsia="Times New Roman" w:hAnsi="Times New Roman" w:cs="Times New Roman"/>
      <w:sz w:val="28"/>
      <w:szCs w:val="20"/>
      <w:lang w:val="x-none" w:eastAsia="ru-RU"/>
    </w:rPr>
  </w:style>
  <w:style w:type="character" w:customStyle="1" w:styleId="af2">
    <w:name w:val="Подзаголовок Знак"/>
    <w:basedOn w:val="a0"/>
    <w:link w:val="af1"/>
    <w:rsid w:val="00901B69"/>
    <w:rPr>
      <w:rFonts w:ascii="Times New Roman" w:eastAsia="Times New Roman" w:hAnsi="Times New Roman" w:cs="Times New Roman"/>
      <w:sz w:val="28"/>
      <w:szCs w:val="20"/>
      <w:lang w:val="x-none" w:eastAsia="ru-RU"/>
    </w:rPr>
  </w:style>
  <w:style w:type="paragraph" w:styleId="af3">
    <w:name w:val="header"/>
    <w:basedOn w:val="a"/>
    <w:link w:val="af4"/>
    <w:rsid w:val="00901B69"/>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4">
    <w:name w:val="Верхний колонтитул Знак"/>
    <w:basedOn w:val="a0"/>
    <w:link w:val="af3"/>
    <w:rsid w:val="00901B69"/>
    <w:rPr>
      <w:rFonts w:ascii="Times New Roman" w:eastAsia="Times New Roman" w:hAnsi="Times New Roman" w:cs="Times New Roman"/>
      <w:sz w:val="24"/>
      <w:szCs w:val="24"/>
      <w:lang w:eastAsia="ru-RU"/>
    </w:rPr>
  </w:style>
  <w:style w:type="paragraph" w:customStyle="1" w:styleId="FooterEven">
    <w:name w:val="Footer Even"/>
    <w:basedOn w:val="a"/>
    <w:qFormat/>
    <w:rsid w:val="00901B69"/>
    <w:pPr>
      <w:pBdr>
        <w:top w:val="single" w:sz="4" w:space="1" w:color="4F81BD" w:themeColor="accent1"/>
      </w:pBdr>
      <w:spacing w:after="180" w:line="264" w:lineRule="auto"/>
    </w:pPr>
    <w:rPr>
      <w:rFonts w:eastAsiaTheme="minorEastAsia"/>
      <w:color w:val="1F497D" w:themeColor="text2"/>
      <w:sz w:val="20"/>
      <w:szCs w:val="23"/>
      <w:lang w:eastAsia="ja-JP"/>
    </w:rPr>
  </w:style>
  <w:style w:type="paragraph" w:customStyle="1" w:styleId="7F164CA3BF9C4373845ECB452A5D9922">
    <w:name w:val="7F164CA3BF9C4373845ECB452A5D9922"/>
    <w:rsid w:val="00901B69"/>
    <w:rPr>
      <w:rFonts w:eastAsiaTheme="minorEastAsia"/>
      <w:lang w:eastAsia="ru-RU"/>
    </w:rPr>
  </w:style>
  <w:style w:type="paragraph" w:styleId="af5">
    <w:name w:val="Normal (Web)"/>
    <w:basedOn w:val="a"/>
    <w:uiPriority w:val="99"/>
    <w:rsid w:val="00901B69"/>
    <w:pPr>
      <w:spacing w:before="100" w:after="100" w:line="240" w:lineRule="auto"/>
    </w:pPr>
    <w:rPr>
      <w:rFonts w:ascii="Times New Roman" w:eastAsia="Times New Roman" w:hAnsi="Times New Roman" w:cs="Times New Roman"/>
      <w:sz w:val="24"/>
      <w:szCs w:val="20"/>
      <w:lang w:eastAsia="ru-RU"/>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7"/>
    <w:rsid w:val="00901B69"/>
    <w:pPr>
      <w:spacing w:after="120" w:line="240" w:lineRule="auto"/>
      <w:ind w:left="283"/>
    </w:pPr>
    <w:rPr>
      <w:rFonts w:ascii="Times New Roman" w:eastAsia="Times New Roman" w:hAnsi="Times New Roman" w:cs="Times New Roman"/>
      <w:sz w:val="24"/>
      <w:szCs w:val="24"/>
      <w:lang w:eastAsia="ru-RU"/>
    </w:r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6"/>
    <w:rsid w:val="00901B69"/>
    <w:rPr>
      <w:rFonts w:ascii="Times New Roman" w:eastAsia="Times New Roman" w:hAnsi="Times New Roman" w:cs="Times New Roman"/>
      <w:sz w:val="24"/>
      <w:szCs w:val="24"/>
      <w:lang w:eastAsia="ru-RU"/>
    </w:rPr>
  </w:style>
  <w:style w:type="paragraph" w:styleId="af8">
    <w:name w:val="footnote text"/>
    <w:basedOn w:val="a"/>
    <w:link w:val="af9"/>
    <w:rsid w:val="00901B69"/>
    <w:pPr>
      <w:spacing w:after="0" w:line="240" w:lineRule="auto"/>
    </w:pPr>
    <w:rPr>
      <w:rFonts w:ascii="Times New Roman" w:eastAsia="Times New Roman" w:hAnsi="Times New Roman" w:cs="Times New Roman"/>
      <w:sz w:val="20"/>
      <w:szCs w:val="20"/>
      <w:lang w:eastAsia="ru-RU"/>
    </w:rPr>
  </w:style>
  <w:style w:type="character" w:customStyle="1" w:styleId="af9">
    <w:name w:val="Текст сноски Знак"/>
    <w:basedOn w:val="a0"/>
    <w:link w:val="af8"/>
    <w:rsid w:val="00901B69"/>
    <w:rPr>
      <w:rFonts w:ascii="Times New Roman" w:eastAsia="Times New Roman" w:hAnsi="Times New Roman" w:cs="Times New Roman"/>
      <w:sz w:val="20"/>
      <w:szCs w:val="20"/>
      <w:lang w:eastAsia="ru-RU"/>
    </w:rPr>
  </w:style>
  <w:style w:type="character" w:styleId="afa">
    <w:name w:val="footnote reference"/>
    <w:rsid w:val="00901B69"/>
    <w:rPr>
      <w:vertAlign w:val="superscript"/>
    </w:rPr>
  </w:style>
  <w:style w:type="numbering" w:customStyle="1" w:styleId="110">
    <w:name w:val="Нет списка11"/>
    <w:next w:val="a2"/>
    <w:semiHidden/>
    <w:rsid w:val="00901B6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
    <w:locked/>
    <w:rsid w:val="00901B69"/>
    <w:rPr>
      <w:rFonts w:ascii="Times New Roman" w:eastAsia="Times New Roman" w:hAnsi="Times New Roman" w:cs="Times New Roman"/>
      <w:b/>
      <w:bCs/>
      <w:sz w:val="24"/>
      <w:szCs w:val="24"/>
    </w:rPr>
  </w:style>
  <w:style w:type="character" w:styleId="afb">
    <w:name w:val="FollowedHyperlink"/>
    <w:rsid w:val="00901B69"/>
    <w:rPr>
      <w:color w:val="800080"/>
      <w:u w:val="single"/>
    </w:rPr>
  </w:style>
  <w:style w:type="paragraph" w:styleId="HTML">
    <w:name w:val="HTML Preformatted"/>
    <w:basedOn w:val="a"/>
    <w:link w:val="HTML0"/>
    <w:rsid w:val="00901B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rsid w:val="00901B69"/>
    <w:rPr>
      <w:rFonts w:ascii="Courier New" w:eastAsia="Times New Roman" w:hAnsi="Courier New" w:cs="Courier New"/>
      <w:sz w:val="20"/>
      <w:szCs w:val="20"/>
      <w:lang w:eastAsia="ru-RU"/>
    </w:rPr>
  </w:style>
  <w:style w:type="paragraph" w:styleId="15">
    <w:name w:val="toc 1"/>
    <w:basedOn w:val="a"/>
    <w:next w:val="a"/>
    <w:autoRedefine/>
    <w:uiPriority w:val="39"/>
    <w:qFormat/>
    <w:rsid w:val="00901B69"/>
    <w:pPr>
      <w:tabs>
        <w:tab w:val="left" w:pos="1440"/>
        <w:tab w:val="right" w:leader="dot" w:pos="9720"/>
      </w:tabs>
      <w:spacing w:before="100" w:after="0" w:line="240" w:lineRule="auto"/>
      <w:jc w:val="both"/>
    </w:pPr>
    <w:rPr>
      <w:rFonts w:ascii="Arial" w:eastAsia="Times New Roman" w:hAnsi="Arial" w:cs="Arial"/>
      <w:b/>
      <w:bCs/>
      <w:caps/>
      <w:sz w:val="24"/>
      <w:szCs w:val="24"/>
      <w:lang w:eastAsia="ru-RU"/>
    </w:rPr>
  </w:style>
  <w:style w:type="paragraph" w:styleId="22">
    <w:name w:val="toc 2"/>
    <w:basedOn w:val="a"/>
    <w:next w:val="a"/>
    <w:autoRedefine/>
    <w:uiPriority w:val="39"/>
    <w:qFormat/>
    <w:rsid w:val="00901B69"/>
    <w:pPr>
      <w:tabs>
        <w:tab w:val="left" w:pos="960"/>
        <w:tab w:val="right" w:leader="dot" w:pos="9720"/>
      </w:tabs>
      <w:spacing w:before="20" w:after="0" w:line="240" w:lineRule="auto"/>
      <w:ind w:left="360"/>
    </w:pPr>
    <w:rPr>
      <w:rFonts w:ascii="Times New Roman" w:eastAsia="Times New Roman" w:hAnsi="Times New Roman" w:cs="Times New Roman"/>
      <w:b/>
      <w:bCs/>
      <w:sz w:val="20"/>
      <w:szCs w:val="20"/>
      <w:lang w:eastAsia="ru-RU"/>
    </w:rPr>
  </w:style>
  <w:style w:type="paragraph" w:styleId="31">
    <w:name w:val="toc 3"/>
    <w:basedOn w:val="a"/>
    <w:next w:val="a"/>
    <w:autoRedefine/>
    <w:uiPriority w:val="39"/>
    <w:qFormat/>
    <w:rsid w:val="00901B69"/>
    <w:pPr>
      <w:tabs>
        <w:tab w:val="num" w:pos="0"/>
        <w:tab w:val="left" w:pos="1680"/>
        <w:tab w:val="right" w:leader="dot" w:pos="10148"/>
      </w:tabs>
      <w:spacing w:before="100" w:after="0" w:line="240" w:lineRule="auto"/>
    </w:pPr>
    <w:rPr>
      <w:rFonts w:ascii="Times New Roman" w:eastAsia="Times New Roman" w:hAnsi="Times New Roman" w:cs="Times New Roman"/>
      <w:sz w:val="20"/>
      <w:szCs w:val="20"/>
      <w:lang w:eastAsia="ru-RU"/>
    </w:rPr>
  </w:style>
  <w:style w:type="paragraph" w:styleId="afc">
    <w:name w:val="envelope address"/>
    <w:basedOn w:val="a"/>
    <w:rsid w:val="00901B69"/>
    <w:pPr>
      <w:framePr w:w="7920" w:h="1980" w:hSpace="180" w:wrap="auto" w:hAnchor="page" w:xAlign="center" w:yAlign="bottom"/>
      <w:spacing w:after="60" w:line="240" w:lineRule="auto"/>
      <w:ind w:left="2880"/>
      <w:jc w:val="both"/>
    </w:pPr>
    <w:rPr>
      <w:rFonts w:ascii="Arial" w:eastAsia="Times New Roman" w:hAnsi="Arial" w:cs="Arial"/>
      <w:sz w:val="24"/>
      <w:szCs w:val="24"/>
      <w:lang w:eastAsia="ru-RU"/>
    </w:rPr>
  </w:style>
  <w:style w:type="paragraph" w:styleId="23">
    <w:name w:val="envelope return"/>
    <w:basedOn w:val="a"/>
    <w:rsid w:val="00901B69"/>
    <w:pPr>
      <w:spacing w:after="60" w:line="240" w:lineRule="auto"/>
      <w:jc w:val="both"/>
    </w:pPr>
    <w:rPr>
      <w:rFonts w:ascii="Arial" w:eastAsia="Times New Roman" w:hAnsi="Arial" w:cs="Arial"/>
      <w:sz w:val="20"/>
      <w:szCs w:val="20"/>
      <w:lang w:eastAsia="ru-RU"/>
    </w:rPr>
  </w:style>
  <w:style w:type="paragraph" w:styleId="afd">
    <w:name w:val="List Bullet"/>
    <w:basedOn w:val="a"/>
    <w:autoRedefine/>
    <w:rsid w:val="00901B69"/>
    <w:pPr>
      <w:widowControl w:val="0"/>
      <w:spacing w:after="0" w:line="240" w:lineRule="auto"/>
      <w:jc w:val="both"/>
    </w:pPr>
    <w:rPr>
      <w:rFonts w:ascii="Times New Roman" w:eastAsia="Times New Roman" w:hAnsi="Times New Roman" w:cs="Times New Roman"/>
      <w:lang w:eastAsia="ru-RU"/>
    </w:rPr>
  </w:style>
  <w:style w:type="paragraph" w:styleId="afe">
    <w:name w:val="List Number"/>
    <w:basedOn w:val="a"/>
    <w:rsid w:val="00901B69"/>
    <w:pPr>
      <w:tabs>
        <w:tab w:val="num" w:pos="360"/>
      </w:tabs>
      <w:spacing w:after="60" w:line="240" w:lineRule="auto"/>
      <w:ind w:left="360" w:hanging="360"/>
      <w:jc w:val="both"/>
    </w:pPr>
    <w:rPr>
      <w:rFonts w:ascii="Times New Roman" w:eastAsia="Times New Roman" w:hAnsi="Times New Roman" w:cs="Times New Roman"/>
      <w:sz w:val="24"/>
      <w:szCs w:val="20"/>
      <w:lang w:eastAsia="ru-RU"/>
    </w:rPr>
  </w:style>
  <w:style w:type="paragraph" w:styleId="24">
    <w:name w:val="List Bullet 2"/>
    <w:basedOn w:val="a"/>
    <w:autoRedefine/>
    <w:rsid w:val="00901B69"/>
    <w:pPr>
      <w:tabs>
        <w:tab w:val="num" w:pos="643"/>
      </w:tabs>
      <w:spacing w:after="60" w:line="240" w:lineRule="auto"/>
      <w:ind w:left="643" w:hanging="360"/>
      <w:jc w:val="both"/>
    </w:pPr>
    <w:rPr>
      <w:rFonts w:ascii="Times New Roman" w:eastAsia="Times New Roman" w:hAnsi="Times New Roman" w:cs="Times New Roman"/>
      <w:sz w:val="24"/>
      <w:szCs w:val="20"/>
      <w:lang w:eastAsia="ru-RU"/>
    </w:rPr>
  </w:style>
  <w:style w:type="paragraph" w:styleId="32">
    <w:name w:val="List Bullet 3"/>
    <w:basedOn w:val="a"/>
    <w:autoRedefine/>
    <w:rsid w:val="00901B69"/>
    <w:pPr>
      <w:tabs>
        <w:tab w:val="num" w:pos="926"/>
      </w:tabs>
      <w:spacing w:after="60" w:line="240" w:lineRule="auto"/>
      <w:ind w:left="926" w:hanging="360"/>
      <w:jc w:val="both"/>
    </w:pPr>
    <w:rPr>
      <w:rFonts w:ascii="Times New Roman" w:eastAsia="Times New Roman" w:hAnsi="Times New Roman" w:cs="Times New Roman"/>
      <w:sz w:val="24"/>
      <w:szCs w:val="20"/>
      <w:lang w:eastAsia="ru-RU"/>
    </w:rPr>
  </w:style>
  <w:style w:type="paragraph" w:styleId="41">
    <w:name w:val="List Bullet 4"/>
    <w:basedOn w:val="a"/>
    <w:autoRedefine/>
    <w:rsid w:val="00901B69"/>
    <w:pPr>
      <w:tabs>
        <w:tab w:val="num" w:pos="1209"/>
      </w:tabs>
      <w:spacing w:after="60" w:line="240" w:lineRule="auto"/>
      <w:ind w:left="1209" w:hanging="360"/>
      <w:jc w:val="both"/>
    </w:pPr>
    <w:rPr>
      <w:rFonts w:ascii="Times New Roman" w:eastAsia="Times New Roman" w:hAnsi="Times New Roman" w:cs="Times New Roman"/>
      <w:sz w:val="24"/>
      <w:szCs w:val="20"/>
      <w:lang w:eastAsia="ru-RU"/>
    </w:rPr>
  </w:style>
  <w:style w:type="paragraph" w:styleId="51">
    <w:name w:val="List Bullet 5"/>
    <w:basedOn w:val="a"/>
    <w:autoRedefine/>
    <w:rsid w:val="00901B69"/>
    <w:pPr>
      <w:tabs>
        <w:tab w:val="num" w:pos="1492"/>
      </w:tabs>
      <w:spacing w:after="60" w:line="240" w:lineRule="auto"/>
      <w:ind w:left="1492" w:hanging="360"/>
      <w:jc w:val="both"/>
    </w:pPr>
    <w:rPr>
      <w:rFonts w:ascii="Times New Roman" w:eastAsia="Times New Roman" w:hAnsi="Times New Roman" w:cs="Times New Roman"/>
      <w:sz w:val="24"/>
      <w:szCs w:val="20"/>
      <w:lang w:eastAsia="ru-RU"/>
    </w:rPr>
  </w:style>
  <w:style w:type="paragraph" w:styleId="25">
    <w:name w:val="List Number 2"/>
    <w:basedOn w:val="a"/>
    <w:rsid w:val="00901B69"/>
    <w:pPr>
      <w:tabs>
        <w:tab w:val="num" w:pos="643"/>
      </w:tabs>
      <w:spacing w:after="60" w:line="240" w:lineRule="auto"/>
      <w:ind w:left="643" w:hanging="360"/>
      <w:jc w:val="both"/>
    </w:pPr>
    <w:rPr>
      <w:rFonts w:ascii="Times New Roman" w:eastAsia="Times New Roman" w:hAnsi="Times New Roman" w:cs="Times New Roman"/>
      <w:sz w:val="24"/>
      <w:szCs w:val="20"/>
      <w:lang w:eastAsia="ru-RU"/>
    </w:rPr>
  </w:style>
  <w:style w:type="paragraph" w:styleId="33">
    <w:name w:val="List Number 3"/>
    <w:basedOn w:val="a"/>
    <w:rsid w:val="00901B69"/>
    <w:pPr>
      <w:tabs>
        <w:tab w:val="num" w:pos="360"/>
      </w:tabs>
      <w:spacing w:after="60" w:line="240" w:lineRule="auto"/>
      <w:jc w:val="both"/>
    </w:pPr>
    <w:rPr>
      <w:rFonts w:ascii="Times New Roman" w:eastAsia="Times New Roman" w:hAnsi="Times New Roman" w:cs="Times New Roman"/>
      <w:sz w:val="24"/>
      <w:szCs w:val="20"/>
      <w:lang w:eastAsia="ru-RU"/>
    </w:rPr>
  </w:style>
  <w:style w:type="paragraph" w:styleId="42">
    <w:name w:val="List Number 4"/>
    <w:basedOn w:val="a"/>
    <w:rsid w:val="00901B69"/>
    <w:pPr>
      <w:tabs>
        <w:tab w:val="num" w:pos="1209"/>
      </w:tabs>
      <w:spacing w:after="60" w:line="240" w:lineRule="auto"/>
      <w:ind w:left="1209" w:hanging="360"/>
      <w:jc w:val="both"/>
    </w:pPr>
    <w:rPr>
      <w:rFonts w:ascii="Times New Roman" w:eastAsia="Times New Roman" w:hAnsi="Times New Roman" w:cs="Times New Roman"/>
      <w:sz w:val="24"/>
      <w:szCs w:val="20"/>
      <w:lang w:eastAsia="ru-RU"/>
    </w:rPr>
  </w:style>
  <w:style w:type="paragraph" w:styleId="52">
    <w:name w:val="List Number 5"/>
    <w:basedOn w:val="a"/>
    <w:rsid w:val="00901B69"/>
    <w:pPr>
      <w:tabs>
        <w:tab w:val="num" w:pos="1492"/>
      </w:tabs>
      <w:spacing w:after="60" w:line="240" w:lineRule="auto"/>
      <w:ind w:left="1492" w:hanging="360"/>
      <w:jc w:val="both"/>
    </w:pPr>
    <w:rPr>
      <w:rFonts w:ascii="Times New Roman" w:eastAsia="Times New Roman" w:hAnsi="Times New Roman" w:cs="Times New Roman"/>
      <w:sz w:val="24"/>
      <w:szCs w:val="20"/>
      <w:lang w:eastAsia="ru-RU"/>
    </w:rPr>
  </w:style>
  <w:style w:type="paragraph" w:styleId="aff">
    <w:name w:val="Title"/>
    <w:basedOn w:val="a"/>
    <w:link w:val="aff0"/>
    <w:qFormat/>
    <w:rsid w:val="00901B69"/>
    <w:pPr>
      <w:spacing w:before="240" w:after="60" w:line="240" w:lineRule="auto"/>
      <w:jc w:val="center"/>
      <w:outlineLvl w:val="0"/>
    </w:pPr>
    <w:rPr>
      <w:rFonts w:ascii="Arial" w:eastAsia="Times New Roman" w:hAnsi="Arial" w:cs="Times New Roman"/>
      <w:b/>
      <w:kern w:val="28"/>
      <w:sz w:val="32"/>
      <w:szCs w:val="20"/>
      <w:lang w:eastAsia="ru-RU"/>
    </w:rPr>
  </w:style>
  <w:style w:type="character" w:customStyle="1" w:styleId="aff0">
    <w:name w:val="Название Знак"/>
    <w:basedOn w:val="a0"/>
    <w:link w:val="aff"/>
    <w:rsid w:val="00901B69"/>
    <w:rPr>
      <w:rFonts w:ascii="Arial" w:eastAsia="Times New Roman" w:hAnsi="Arial" w:cs="Times New Roman"/>
      <w:b/>
      <w:kern w:val="28"/>
      <w:sz w:val="32"/>
      <w:szCs w:val="20"/>
      <w:lang w:eastAsia="ru-RU"/>
    </w:rPr>
  </w:style>
  <w:style w:type="paragraph" w:styleId="aff1">
    <w:name w:val="Body Text"/>
    <w:aliases w:val="Основной текст Знак Знак,Основной текст Знак Знак Знак Знак,Знак1,body text"/>
    <w:basedOn w:val="a"/>
    <w:link w:val="16"/>
    <w:rsid w:val="00901B69"/>
    <w:pPr>
      <w:spacing w:after="120" w:line="240" w:lineRule="auto"/>
      <w:jc w:val="both"/>
    </w:pPr>
    <w:rPr>
      <w:rFonts w:ascii="Times New Roman" w:eastAsia="Times New Roman" w:hAnsi="Times New Roman" w:cs="Times New Roman"/>
      <w:sz w:val="24"/>
      <w:szCs w:val="20"/>
      <w:lang w:eastAsia="ru-RU"/>
    </w:rPr>
  </w:style>
  <w:style w:type="character" w:customStyle="1" w:styleId="aff2">
    <w:name w:val="Основной текст Знак"/>
    <w:aliases w:val="Основной текст Знак Знак Знак Знак1,Основной текст Знак Знак Знак Знак Знак,Знак1 Знак,body text Знак"/>
    <w:basedOn w:val="a0"/>
    <w:rsid w:val="00901B69"/>
  </w:style>
  <w:style w:type="paragraph" w:styleId="aff3">
    <w:name w:val="Date"/>
    <w:basedOn w:val="a"/>
    <w:next w:val="a"/>
    <w:link w:val="aff4"/>
    <w:rsid w:val="00901B69"/>
    <w:pPr>
      <w:spacing w:after="60" w:line="240" w:lineRule="auto"/>
      <w:jc w:val="both"/>
    </w:pPr>
    <w:rPr>
      <w:rFonts w:ascii="Times New Roman" w:eastAsia="Times New Roman" w:hAnsi="Times New Roman" w:cs="Times New Roman"/>
      <w:sz w:val="24"/>
      <w:szCs w:val="20"/>
      <w:lang w:eastAsia="ru-RU"/>
    </w:rPr>
  </w:style>
  <w:style w:type="character" w:customStyle="1" w:styleId="aff4">
    <w:name w:val="Дата Знак"/>
    <w:basedOn w:val="a0"/>
    <w:link w:val="aff3"/>
    <w:rsid w:val="00901B69"/>
    <w:rPr>
      <w:rFonts w:ascii="Times New Roman" w:eastAsia="Times New Roman" w:hAnsi="Times New Roman" w:cs="Times New Roman"/>
      <w:sz w:val="24"/>
      <w:szCs w:val="20"/>
      <w:lang w:eastAsia="ru-RU"/>
    </w:rPr>
  </w:style>
  <w:style w:type="paragraph" w:styleId="26">
    <w:name w:val="Body Text 2"/>
    <w:basedOn w:val="a"/>
    <w:link w:val="27"/>
    <w:rsid w:val="00901B69"/>
    <w:pPr>
      <w:tabs>
        <w:tab w:val="num" w:pos="2167"/>
      </w:tabs>
      <w:spacing w:after="60" w:line="240" w:lineRule="auto"/>
      <w:ind w:left="2167" w:hanging="567"/>
      <w:jc w:val="both"/>
    </w:pPr>
    <w:rPr>
      <w:rFonts w:ascii="Times New Roman" w:eastAsia="Times New Roman" w:hAnsi="Times New Roman" w:cs="Times New Roman"/>
      <w:sz w:val="24"/>
      <w:szCs w:val="20"/>
      <w:lang w:eastAsia="ru-RU"/>
    </w:rPr>
  </w:style>
  <w:style w:type="character" w:customStyle="1" w:styleId="27">
    <w:name w:val="Основной текст 2 Знак"/>
    <w:basedOn w:val="a0"/>
    <w:link w:val="26"/>
    <w:rsid w:val="00901B69"/>
    <w:rPr>
      <w:rFonts w:ascii="Times New Roman" w:eastAsia="Times New Roman" w:hAnsi="Times New Roman" w:cs="Times New Roman"/>
      <w:sz w:val="24"/>
      <w:szCs w:val="20"/>
      <w:lang w:eastAsia="ru-RU"/>
    </w:rPr>
  </w:style>
  <w:style w:type="paragraph" w:styleId="34">
    <w:name w:val="Body Text 3"/>
    <w:basedOn w:val="a"/>
    <w:link w:val="35"/>
    <w:rsid w:val="00901B6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line="240" w:lineRule="auto"/>
      <w:jc w:val="both"/>
    </w:pPr>
    <w:rPr>
      <w:rFonts w:ascii="Times New Roman" w:eastAsia="Times New Roman" w:hAnsi="Times New Roman" w:cs="Times New Roman"/>
      <w:b/>
      <w:i/>
      <w:szCs w:val="24"/>
      <w:lang w:eastAsia="ru-RU"/>
    </w:rPr>
  </w:style>
  <w:style w:type="character" w:customStyle="1" w:styleId="35">
    <w:name w:val="Основной текст 3 Знак"/>
    <w:basedOn w:val="a0"/>
    <w:link w:val="34"/>
    <w:rsid w:val="00901B69"/>
    <w:rPr>
      <w:rFonts w:ascii="Times New Roman" w:eastAsia="Times New Roman" w:hAnsi="Times New Roman" w:cs="Times New Roman"/>
      <w:b/>
      <w:i/>
      <w:szCs w:val="24"/>
      <w:lang w:eastAsia="ru-RU"/>
    </w:rPr>
  </w:style>
  <w:style w:type="character" w:customStyle="1" w:styleId="28">
    <w:name w:val="Основной текст с отступом 2 Знак"/>
    <w:aliases w:val="Знак Знак, Знак Знак"/>
    <w:link w:val="29"/>
    <w:locked/>
    <w:rsid w:val="00901B69"/>
    <w:rPr>
      <w:sz w:val="24"/>
    </w:rPr>
  </w:style>
  <w:style w:type="paragraph" w:styleId="29">
    <w:name w:val="Body Text Indent 2"/>
    <w:aliases w:val="Знак, Знак"/>
    <w:basedOn w:val="a"/>
    <w:link w:val="28"/>
    <w:rsid w:val="00901B69"/>
    <w:pPr>
      <w:spacing w:after="120" w:line="480" w:lineRule="auto"/>
      <w:ind w:left="283"/>
      <w:jc w:val="both"/>
    </w:pPr>
    <w:rPr>
      <w:sz w:val="24"/>
    </w:rPr>
  </w:style>
  <w:style w:type="character" w:customStyle="1" w:styleId="210">
    <w:name w:val="Основной текст с отступом 2 Знак1"/>
    <w:basedOn w:val="a0"/>
    <w:rsid w:val="00901B69"/>
  </w:style>
  <w:style w:type="paragraph" w:styleId="36">
    <w:name w:val="Body Text Indent 3"/>
    <w:basedOn w:val="a"/>
    <w:link w:val="37"/>
    <w:rsid w:val="00901B69"/>
    <w:pPr>
      <w:spacing w:after="120" w:line="240" w:lineRule="auto"/>
      <w:ind w:left="283"/>
      <w:jc w:val="both"/>
    </w:pPr>
    <w:rPr>
      <w:rFonts w:ascii="Times New Roman" w:eastAsia="Times New Roman" w:hAnsi="Times New Roman" w:cs="Times New Roman"/>
      <w:sz w:val="16"/>
      <w:szCs w:val="20"/>
      <w:lang w:eastAsia="ru-RU"/>
    </w:rPr>
  </w:style>
  <w:style w:type="character" w:customStyle="1" w:styleId="37">
    <w:name w:val="Основной текст с отступом 3 Знак"/>
    <w:basedOn w:val="a0"/>
    <w:link w:val="36"/>
    <w:rsid w:val="00901B69"/>
    <w:rPr>
      <w:rFonts w:ascii="Times New Roman" w:eastAsia="Times New Roman" w:hAnsi="Times New Roman" w:cs="Times New Roman"/>
      <w:sz w:val="16"/>
      <w:szCs w:val="20"/>
      <w:lang w:eastAsia="ru-RU"/>
    </w:rPr>
  </w:style>
  <w:style w:type="paragraph" w:styleId="aff5">
    <w:name w:val="Plain Text"/>
    <w:basedOn w:val="a"/>
    <w:link w:val="aff6"/>
    <w:rsid w:val="00901B69"/>
    <w:pPr>
      <w:spacing w:after="0" w:line="240" w:lineRule="auto"/>
    </w:pPr>
    <w:rPr>
      <w:rFonts w:ascii="Courier New" w:eastAsia="Times New Roman" w:hAnsi="Courier New" w:cs="Courier New"/>
      <w:sz w:val="20"/>
      <w:szCs w:val="20"/>
      <w:lang w:eastAsia="ru-RU"/>
    </w:rPr>
  </w:style>
  <w:style w:type="character" w:customStyle="1" w:styleId="aff6">
    <w:name w:val="Текст Знак"/>
    <w:basedOn w:val="a0"/>
    <w:link w:val="aff5"/>
    <w:rsid w:val="00901B69"/>
    <w:rPr>
      <w:rFonts w:ascii="Courier New" w:eastAsia="Times New Roman" w:hAnsi="Courier New" w:cs="Courier New"/>
      <w:sz w:val="20"/>
      <w:szCs w:val="20"/>
      <w:lang w:eastAsia="ru-RU"/>
    </w:rPr>
  </w:style>
  <w:style w:type="paragraph" w:customStyle="1" w:styleId="ConsNormal">
    <w:name w:val="ConsNormal"/>
    <w:semiHidden/>
    <w:rsid w:val="00901B69"/>
    <w:pPr>
      <w:widowControl w:val="0"/>
      <w:autoSpaceDE w:val="0"/>
      <w:autoSpaceDN w:val="0"/>
      <w:adjustRightInd w:val="0"/>
      <w:spacing w:after="0" w:line="240" w:lineRule="auto"/>
      <w:ind w:right="19772" w:firstLine="720"/>
    </w:pPr>
    <w:rPr>
      <w:rFonts w:ascii="Arial" w:eastAsia="Times New Roman" w:hAnsi="Arial" w:cs="Arial"/>
      <w:sz w:val="20"/>
      <w:szCs w:val="20"/>
      <w:lang w:eastAsia="ru-RU"/>
    </w:rPr>
  </w:style>
  <w:style w:type="paragraph" w:customStyle="1" w:styleId="2a">
    <w:name w:val="Стиль2"/>
    <w:basedOn w:val="25"/>
    <w:rsid w:val="00901B6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901B69"/>
    <w:rPr>
      <w:sz w:val="24"/>
    </w:rPr>
  </w:style>
  <w:style w:type="paragraph" w:customStyle="1" w:styleId="39">
    <w:name w:val="Стиль3 Знак"/>
    <w:basedOn w:val="29"/>
    <w:link w:val="38"/>
    <w:rsid w:val="00901B69"/>
    <w:pPr>
      <w:widowControl w:val="0"/>
      <w:tabs>
        <w:tab w:val="num" w:pos="227"/>
      </w:tabs>
      <w:adjustRightInd w:val="0"/>
      <w:spacing w:after="0" w:line="240" w:lineRule="auto"/>
      <w:ind w:left="0"/>
    </w:pPr>
  </w:style>
  <w:style w:type="paragraph" w:customStyle="1" w:styleId="2-11">
    <w:name w:val="содержание2-11"/>
    <w:basedOn w:val="a"/>
    <w:rsid w:val="00901B69"/>
    <w:pPr>
      <w:spacing w:after="60" w:line="240" w:lineRule="auto"/>
      <w:jc w:val="both"/>
    </w:pPr>
    <w:rPr>
      <w:rFonts w:ascii="Times New Roman" w:eastAsia="Times New Roman" w:hAnsi="Times New Roman" w:cs="Times New Roman"/>
      <w:sz w:val="24"/>
      <w:szCs w:val="24"/>
      <w:lang w:eastAsia="ru-RU"/>
    </w:rPr>
  </w:style>
  <w:style w:type="paragraph" w:customStyle="1" w:styleId="3a">
    <w:name w:val="Стиль3"/>
    <w:basedOn w:val="29"/>
    <w:rsid w:val="00901B69"/>
    <w:pPr>
      <w:widowControl w:val="0"/>
      <w:tabs>
        <w:tab w:val="num" w:pos="1307"/>
      </w:tabs>
      <w:adjustRightInd w:val="0"/>
      <w:spacing w:after="0" w:line="240" w:lineRule="auto"/>
      <w:ind w:left="1080"/>
    </w:pPr>
  </w:style>
  <w:style w:type="paragraph" w:customStyle="1" w:styleId="aff7">
    <w:name w:val="Словарная статья"/>
    <w:basedOn w:val="a"/>
    <w:next w:val="a"/>
    <w:rsid w:val="00901B69"/>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FR2">
    <w:name w:val="FR2"/>
    <w:rsid w:val="00901B69"/>
    <w:pPr>
      <w:widowControl w:val="0"/>
      <w:autoSpaceDE w:val="0"/>
      <w:autoSpaceDN w:val="0"/>
      <w:adjustRightInd w:val="0"/>
      <w:spacing w:after="0" w:line="518" w:lineRule="auto"/>
      <w:ind w:right="1800"/>
      <w:jc w:val="center"/>
    </w:pPr>
    <w:rPr>
      <w:rFonts w:ascii="Arial" w:eastAsia="Times New Roman" w:hAnsi="Arial" w:cs="Arial"/>
      <w:b/>
      <w:bCs/>
      <w:lang w:eastAsia="ru-RU"/>
    </w:rPr>
  </w:style>
  <w:style w:type="paragraph" w:customStyle="1" w:styleId="aff8">
    <w:name w:val="текст таблицы"/>
    <w:basedOn w:val="a"/>
    <w:rsid w:val="00901B69"/>
    <w:pPr>
      <w:spacing w:before="120" w:after="0" w:line="240" w:lineRule="auto"/>
      <w:ind w:right="-102"/>
    </w:pPr>
    <w:rPr>
      <w:rFonts w:ascii="Times New Roman" w:eastAsia="Times New Roman" w:hAnsi="Times New Roman" w:cs="Times New Roman"/>
      <w:sz w:val="24"/>
      <w:szCs w:val="24"/>
      <w:lang w:eastAsia="ru-RU"/>
    </w:rPr>
  </w:style>
  <w:style w:type="paragraph" w:customStyle="1" w:styleId="Web">
    <w:name w:val="Обычный (Web)"/>
    <w:basedOn w:val="a"/>
    <w:rsid w:val="00901B6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ff9">
    <w:name w:val="Пункт Знак Знак"/>
    <w:link w:val="affa"/>
    <w:locked/>
    <w:rsid w:val="00901B69"/>
    <w:rPr>
      <w:sz w:val="28"/>
    </w:rPr>
  </w:style>
  <w:style w:type="paragraph" w:customStyle="1" w:styleId="affa">
    <w:name w:val="Пункт Знак"/>
    <w:basedOn w:val="a"/>
    <w:link w:val="aff9"/>
    <w:rsid w:val="00901B69"/>
    <w:pPr>
      <w:tabs>
        <w:tab w:val="num" w:pos="1134"/>
        <w:tab w:val="left" w:pos="1701"/>
      </w:tabs>
      <w:snapToGrid w:val="0"/>
      <w:spacing w:after="0" w:line="360" w:lineRule="auto"/>
      <w:ind w:left="1134" w:hanging="567"/>
      <w:jc w:val="both"/>
    </w:pPr>
    <w:rPr>
      <w:sz w:val="28"/>
    </w:rPr>
  </w:style>
  <w:style w:type="paragraph" w:customStyle="1" w:styleId="-">
    <w:name w:val="Контракт-пункт"/>
    <w:basedOn w:val="a"/>
    <w:rsid w:val="00901B69"/>
    <w:pPr>
      <w:tabs>
        <w:tab w:val="num" w:pos="851"/>
      </w:tabs>
      <w:spacing w:after="0" w:line="240" w:lineRule="auto"/>
      <w:ind w:left="851" w:hanging="851"/>
      <w:jc w:val="both"/>
    </w:pPr>
    <w:rPr>
      <w:rFonts w:ascii="Times New Roman" w:eastAsia="Times New Roman" w:hAnsi="Times New Roman" w:cs="Times New Roman"/>
      <w:sz w:val="24"/>
      <w:szCs w:val="24"/>
      <w:lang w:eastAsia="ru-RU"/>
    </w:rPr>
  </w:style>
  <w:style w:type="paragraph" w:customStyle="1" w:styleId="-0">
    <w:name w:val="Контракт-раздел"/>
    <w:basedOn w:val="a"/>
    <w:next w:val="-"/>
    <w:rsid w:val="00901B69"/>
    <w:pPr>
      <w:keepNext/>
      <w:tabs>
        <w:tab w:val="num" w:pos="0"/>
        <w:tab w:val="left" w:pos="540"/>
      </w:tabs>
      <w:suppressAutoHyphens/>
      <w:spacing w:before="360" w:after="120" w:line="240" w:lineRule="auto"/>
      <w:jc w:val="center"/>
      <w:outlineLvl w:val="3"/>
    </w:pPr>
    <w:rPr>
      <w:rFonts w:ascii="Times New Roman" w:eastAsia="Times New Roman" w:hAnsi="Times New Roman" w:cs="Times New Roman"/>
      <w:b/>
      <w:bCs/>
      <w:caps/>
      <w:smallCaps/>
      <w:sz w:val="24"/>
      <w:szCs w:val="24"/>
      <w:lang w:eastAsia="ru-RU"/>
    </w:rPr>
  </w:style>
  <w:style w:type="paragraph" w:customStyle="1" w:styleId="-1">
    <w:name w:val="Контракт-подпункт"/>
    <w:basedOn w:val="a"/>
    <w:rsid w:val="00901B69"/>
    <w:pPr>
      <w:tabs>
        <w:tab w:val="num" w:pos="851"/>
      </w:tabs>
      <w:spacing w:after="0" w:line="240" w:lineRule="auto"/>
      <w:ind w:left="851" w:hanging="851"/>
      <w:jc w:val="both"/>
    </w:pPr>
    <w:rPr>
      <w:rFonts w:ascii="Times New Roman" w:eastAsia="Times New Roman" w:hAnsi="Times New Roman" w:cs="Times New Roman"/>
      <w:sz w:val="24"/>
      <w:szCs w:val="24"/>
      <w:lang w:eastAsia="ru-RU"/>
    </w:rPr>
  </w:style>
  <w:style w:type="paragraph" w:customStyle="1" w:styleId="-2">
    <w:name w:val="Контракт-подподпункт"/>
    <w:basedOn w:val="a"/>
    <w:rsid w:val="00901B69"/>
    <w:pPr>
      <w:tabs>
        <w:tab w:val="num" w:pos="1418"/>
      </w:tabs>
      <w:spacing w:after="0" w:line="240" w:lineRule="auto"/>
      <w:ind w:left="1418" w:hanging="567"/>
      <w:jc w:val="both"/>
    </w:pPr>
    <w:rPr>
      <w:rFonts w:ascii="Times New Roman" w:eastAsia="Times New Roman" w:hAnsi="Times New Roman" w:cs="Times New Roman"/>
      <w:sz w:val="24"/>
      <w:szCs w:val="24"/>
      <w:lang w:eastAsia="ru-RU"/>
    </w:rPr>
  </w:style>
  <w:style w:type="paragraph" w:customStyle="1" w:styleId="ConsPlusNormal">
    <w:name w:val="ConsPlusNormal"/>
    <w:rsid w:val="00901B69"/>
    <w:pPr>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affb">
    <w:name w:val="Пункт"/>
    <w:basedOn w:val="a"/>
    <w:rsid w:val="00901B69"/>
    <w:pPr>
      <w:tabs>
        <w:tab w:val="num" w:pos="1620"/>
      </w:tabs>
      <w:spacing w:after="0" w:line="240" w:lineRule="auto"/>
      <w:ind w:left="1044" w:hanging="504"/>
      <w:jc w:val="both"/>
    </w:pPr>
    <w:rPr>
      <w:rFonts w:ascii="Times New Roman" w:eastAsia="Times New Roman" w:hAnsi="Times New Roman" w:cs="Times New Roman"/>
      <w:sz w:val="24"/>
      <w:szCs w:val="28"/>
      <w:lang w:eastAsia="ru-RU"/>
    </w:rPr>
  </w:style>
  <w:style w:type="paragraph" w:customStyle="1" w:styleId="affc">
    <w:name w:val="Подпункт"/>
    <w:basedOn w:val="affb"/>
    <w:rsid w:val="00901B69"/>
    <w:pPr>
      <w:tabs>
        <w:tab w:val="clear" w:pos="1620"/>
        <w:tab w:val="num" w:pos="2700"/>
      </w:tabs>
      <w:ind w:left="1908" w:hanging="648"/>
    </w:pPr>
  </w:style>
  <w:style w:type="character" w:styleId="affd">
    <w:name w:val="page number"/>
    <w:rsid w:val="00901B69"/>
    <w:rPr>
      <w:rFonts w:ascii="Times New Roman" w:hAnsi="Times New Roman" w:cs="Times New Roman" w:hint="default"/>
    </w:rPr>
  </w:style>
  <w:style w:type="character" w:customStyle="1" w:styleId="17">
    <w:name w:val="Основной шрифт1"/>
    <w:semiHidden/>
    <w:rsid w:val="00901B69"/>
  </w:style>
  <w:style w:type="table" w:styleId="affe">
    <w:name w:val="Table Grid"/>
    <w:basedOn w:val="a1"/>
    <w:rsid w:val="00901B69"/>
    <w:pPr>
      <w:spacing w:after="0" w:line="240" w:lineRule="auto"/>
      <w:ind w:firstLine="851"/>
      <w:jc w:val="both"/>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901B6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901B69"/>
    <w:rPr>
      <w:sz w:val="24"/>
      <w:lang w:val="ru-RU" w:eastAsia="ru-RU" w:bidi="ar-SA"/>
    </w:rPr>
  </w:style>
  <w:style w:type="paragraph" w:customStyle="1" w:styleId="200">
    <w:name w:val="Стиль Заголовок 2 + По центру Первая строка:  0 см"/>
    <w:basedOn w:val="aff5"/>
    <w:rsid w:val="00901B69"/>
    <w:pPr>
      <w:jc w:val="center"/>
    </w:pPr>
    <w:rPr>
      <w:rFonts w:ascii="Times New Roman" w:hAnsi="Times New Roman"/>
      <w:bCs/>
      <w:sz w:val="24"/>
    </w:rPr>
  </w:style>
  <w:style w:type="paragraph" w:styleId="43">
    <w:name w:val="toc 4"/>
    <w:basedOn w:val="a"/>
    <w:next w:val="a"/>
    <w:autoRedefine/>
    <w:rsid w:val="00901B69"/>
    <w:pPr>
      <w:spacing w:after="0" w:line="240" w:lineRule="auto"/>
      <w:ind w:left="480"/>
    </w:pPr>
    <w:rPr>
      <w:rFonts w:ascii="Times New Roman" w:eastAsia="Times New Roman" w:hAnsi="Times New Roman" w:cs="Times New Roman"/>
      <w:sz w:val="20"/>
      <w:szCs w:val="20"/>
      <w:lang w:eastAsia="ru-RU"/>
    </w:rPr>
  </w:style>
  <w:style w:type="paragraph" w:styleId="53">
    <w:name w:val="toc 5"/>
    <w:basedOn w:val="a"/>
    <w:next w:val="a"/>
    <w:autoRedefine/>
    <w:rsid w:val="00901B69"/>
    <w:pPr>
      <w:spacing w:after="0" w:line="240" w:lineRule="auto"/>
      <w:ind w:left="720"/>
    </w:pPr>
    <w:rPr>
      <w:rFonts w:ascii="Times New Roman" w:eastAsia="Times New Roman" w:hAnsi="Times New Roman" w:cs="Times New Roman"/>
      <w:sz w:val="20"/>
      <w:szCs w:val="20"/>
      <w:lang w:eastAsia="ru-RU"/>
    </w:rPr>
  </w:style>
  <w:style w:type="paragraph" w:styleId="61">
    <w:name w:val="toc 6"/>
    <w:basedOn w:val="a"/>
    <w:next w:val="a"/>
    <w:autoRedefine/>
    <w:rsid w:val="00901B69"/>
    <w:pPr>
      <w:spacing w:after="0" w:line="240" w:lineRule="auto"/>
      <w:ind w:left="960"/>
    </w:pPr>
    <w:rPr>
      <w:rFonts w:ascii="Times New Roman" w:eastAsia="Times New Roman" w:hAnsi="Times New Roman" w:cs="Times New Roman"/>
      <w:sz w:val="20"/>
      <w:szCs w:val="20"/>
      <w:lang w:eastAsia="ru-RU"/>
    </w:rPr>
  </w:style>
  <w:style w:type="paragraph" w:styleId="71">
    <w:name w:val="toc 7"/>
    <w:basedOn w:val="a"/>
    <w:next w:val="a"/>
    <w:autoRedefine/>
    <w:rsid w:val="00901B69"/>
    <w:pPr>
      <w:spacing w:after="0" w:line="240" w:lineRule="auto"/>
      <w:ind w:left="1200"/>
    </w:pPr>
    <w:rPr>
      <w:rFonts w:ascii="Times New Roman" w:eastAsia="Times New Roman" w:hAnsi="Times New Roman" w:cs="Times New Roman"/>
      <w:sz w:val="20"/>
      <w:szCs w:val="20"/>
      <w:lang w:eastAsia="ru-RU"/>
    </w:rPr>
  </w:style>
  <w:style w:type="paragraph" w:styleId="81">
    <w:name w:val="toc 8"/>
    <w:basedOn w:val="a"/>
    <w:next w:val="a"/>
    <w:autoRedefine/>
    <w:rsid w:val="00901B69"/>
    <w:pPr>
      <w:spacing w:after="0" w:line="240" w:lineRule="auto"/>
      <w:ind w:left="1440"/>
    </w:pPr>
    <w:rPr>
      <w:rFonts w:ascii="Times New Roman" w:eastAsia="Times New Roman" w:hAnsi="Times New Roman" w:cs="Times New Roman"/>
      <w:sz w:val="20"/>
      <w:szCs w:val="20"/>
      <w:lang w:eastAsia="ru-RU"/>
    </w:rPr>
  </w:style>
  <w:style w:type="paragraph" w:styleId="91">
    <w:name w:val="toc 9"/>
    <w:basedOn w:val="a"/>
    <w:next w:val="a"/>
    <w:autoRedefine/>
    <w:rsid w:val="00901B69"/>
    <w:pPr>
      <w:spacing w:after="0" w:line="240" w:lineRule="auto"/>
      <w:ind w:left="1680"/>
    </w:pPr>
    <w:rPr>
      <w:rFonts w:ascii="Times New Roman" w:eastAsia="Times New Roman" w:hAnsi="Times New Roman" w:cs="Times New Roman"/>
      <w:sz w:val="20"/>
      <w:szCs w:val="20"/>
      <w:lang w:eastAsia="ru-RU"/>
    </w:rPr>
  </w:style>
  <w:style w:type="paragraph" w:customStyle="1" w:styleId="2b">
    <w:name w:val="Знак Знак Знак2 Знак"/>
    <w:basedOn w:val="a"/>
    <w:rsid w:val="00901B69"/>
    <w:pPr>
      <w:widowControl w:val="0"/>
      <w:adjustRightInd w:val="0"/>
      <w:spacing w:after="160" w:line="240" w:lineRule="exact"/>
      <w:jc w:val="right"/>
    </w:pPr>
    <w:rPr>
      <w:rFonts w:ascii="Times New Roman" w:eastAsia="Times New Roman" w:hAnsi="Times New Roman" w:cs="Times New Roman"/>
      <w:sz w:val="20"/>
      <w:szCs w:val="20"/>
      <w:lang w:val="en-GB"/>
    </w:rPr>
  </w:style>
  <w:style w:type="character" w:customStyle="1" w:styleId="16">
    <w:name w:val="Основной текст Знак1"/>
    <w:aliases w:val="Основной текст Знак Знак Знак,Основной текст Знак Знак Знак Знак Знак1,Знак1 Знак1,body text Знак1"/>
    <w:link w:val="aff1"/>
    <w:rsid w:val="00901B69"/>
    <w:rPr>
      <w:rFonts w:ascii="Times New Roman" w:eastAsia="Times New Roman" w:hAnsi="Times New Roman" w:cs="Times New Roman"/>
      <w:sz w:val="24"/>
      <w:szCs w:val="20"/>
      <w:lang w:eastAsia="ru-RU"/>
    </w:rPr>
  </w:style>
  <w:style w:type="paragraph" w:customStyle="1" w:styleId="19">
    <w:name w:val="Обычный1"/>
    <w:rsid w:val="00901B69"/>
    <w:pPr>
      <w:spacing w:after="0" w:line="240" w:lineRule="auto"/>
    </w:pPr>
    <w:rPr>
      <w:rFonts w:ascii="Times New Roman" w:eastAsia="Times New Roman" w:hAnsi="Times New Roman" w:cs="Times New Roman"/>
      <w:sz w:val="20"/>
      <w:szCs w:val="20"/>
      <w:lang w:eastAsia="ru-RU"/>
    </w:rPr>
  </w:style>
  <w:style w:type="paragraph" w:customStyle="1" w:styleId="310">
    <w:name w:val="Основной текст с отступом 31"/>
    <w:basedOn w:val="a"/>
    <w:rsid w:val="00901B69"/>
    <w:pPr>
      <w:spacing w:after="0" w:line="240" w:lineRule="auto"/>
      <w:ind w:left="426"/>
      <w:jc w:val="both"/>
    </w:pPr>
    <w:rPr>
      <w:rFonts w:ascii="Times New Roman" w:eastAsia="Times New Roman" w:hAnsi="Times New Roman" w:cs="Times New Roman"/>
      <w:sz w:val="20"/>
      <w:szCs w:val="20"/>
      <w:lang w:eastAsia="ru-RU"/>
    </w:rPr>
  </w:style>
  <w:style w:type="paragraph" w:customStyle="1" w:styleId="211">
    <w:name w:val="Основной текст 21"/>
    <w:basedOn w:val="a"/>
    <w:rsid w:val="00901B69"/>
    <w:pPr>
      <w:widowControl w:val="0"/>
      <w:spacing w:after="0" w:line="240" w:lineRule="auto"/>
      <w:ind w:firstLine="709"/>
      <w:jc w:val="both"/>
    </w:pPr>
    <w:rPr>
      <w:rFonts w:ascii="Times New Roman" w:eastAsia="Times New Roman" w:hAnsi="Times New Roman" w:cs="Times New Roman"/>
      <w:sz w:val="28"/>
      <w:szCs w:val="20"/>
      <w:lang w:eastAsia="ru-RU"/>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901B69"/>
    <w:rPr>
      <w:rFonts w:ascii="Times New Roman" w:eastAsia="Times New Roman" w:hAnsi="Times New Roman" w:cs="Times New Roman"/>
      <w:sz w:val="24"/>
      <w:szCs w:val="20"/>
      <w:lang w:eastAsia="ru-RU"/>
    </w:rPr>
  </w:style>
  <w:style w:type="paragraph" w:customStyle="1" w:styleId="Listnumbers">
    <w:name w:val="List_numbers"/>
    <w:basedOn w:val="a"/>
    <w:rsid w:val="00901B69"/>
    <w:pPr>
      <w:numPr>
        <w:numId w:val="5"/>
      </w:numPr>
      <w:spacing w:before="240" w:after="240" w:line="240" w:lineRule="auto"/>
      <w:jc w:val="both"/>
    </w:pPr>
    <w:rPr>
      <w:rFonts w:ascii="Times New Roman" w:eastAsia="Times New Roman" w:hAnsi="Times New Roman" w:cs="Times New Roman"/>
      <w:sz w:val="28"/>
      <w:szCs w:val="24"/>
      <w:lang w:eastAsia="ru-RU"/>
    </w:rPr>
  </w:style>
  <w:style w:type="paragraph" w:customStyle="1" w:styleId="02statia2">
    <w:name w:val="02statia2"/>
    <w:basedOn w:val="a"/>
    <w:rsid w:val="00901B69"/>
    <w:pPr>
      <w:spacing w:before="120" w:after="0" w:line="320" w:lineRule="atLeast"/>
      <w:ind w:left="2020" w:hanging="880"/>
      <w:jc w:val="both"/>
    </w:pPr>
    <w:rPr>
      <w:rFonts w:ascii="GaramondNarrowC" w:eastAsia="Times New Roman" w:hAnsi="GaramondNarrowC" w:cs="Times New Roman"/>
      <w:color w:val="000000"/>
      <w:sz w:val="21"/>
      <w:szCs w:val="21"/>
      <w:lang w:eastAsia="ru-RU"/>
    </w:rPr>
  </w:style>
  <w:style w:type="paragraph" w:customStyle="1" w:styleId="03osnovnoytexttabl">
    <w:name w:val="03osnovnoytexttabl"/>
    <w:basedOn w:val="a"/>
    <w:rsid w:val="00901B69"/>
    <w:pPr>
      <w:spacing w:before="120" w:after="0" w:line="320" w:lineRule="atLeast"/>
    </w:pPr>
    <w:rPr>
      <w:rFonts w:ascii="GaramondC" w:eastAsia="Times New Roman" w:hAnsi="GaramondC" w:cs="Times New Roman"/>
      <w:color w:val="000000"/>
      <w:sz w:val="20"/>
      <w:szCs w:val="20"/>
      <w:lang w:eastAsia="ru-RU"/>
    </w:rPr>
  </w:style>
  <w:style w:type="paragraph" w:customStyle="1" w:styleId="54">
    <w:name w:val="Знак5 Знак Знак Знак"/>
    <w:basedOn w:val="a"/>
    <w:rsid w:val="00901B69"/>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ConsPlusNonformat">
    <w:name w:val="ConsPlusNonformat"/>
    <w:rsid w:val="00901B69"/>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ff0">
    <w:name w:val="Таблица текст"/>
    <w:basedOn w:val="a"/>
    <w:rsid w:val="00901B69"/>
    <w:pPr>
      <w:spacing w:before="40" w:after="40" w:line="240" w:lineRule="auto"/>
      <w:ind w:left="57" w:right="57"/>
    </w:pPr>
    <w:rPr>
      <w:rFonts w:ascii="Times New Roman" w:eastAsia="Times New Roman" w:hAnsi="Times New Roman" w:cs="Times New Roman"/>
      <w:lang w:eastAsia="ru-RU"/>
    </w:rPr>
  </w:style>
  <w:style w:type="paragraph" w:customStyle="1" w:styleId="3b">
    <w:name w:val="Знак3"/>
    <w:basedOn w:val="a"/>
    <w:rsid w:val="00901B69"/>
    <w:pPr>
      <w:spacing w:before="100" w:beforeAutospacing="1" w:after="100" w:afterAutospacing="1" w:line="240" w:lineRule="auto"/>
    </w:pPr>
    <w:rPr>
      <w:rFonts w:ascii="Tahoma" w:eastAsia="Times New Roman" w:hAnsi="Tahoma" w:cs="Times New Roman"/>
      <w:sz w:val="20"/>
      <w:szCs w:val="20"/>
      <w:lang w:val="en-US"/>
    </w:rPr>
  </w:style>
  <w:style w:type="paragraph" w:styleId="afff1">
    <w:name w:val="Note Heading"/>
    <w:basedOn w:val="a"/>
    <w:next w:val="a"/>
    <w:link w:val="afff2"/>
    <w:rsid w:val="00901B69"/>
    <w:pPr>
      <w:spacing w:after="60" w:line="240" w:lineRule="auto"/>
      <w:jc w:val="both"/>
    </w:pPr>
    <w:rPr>
      <w:rFonts w:ascii="Times New Roman" w:eastAsia="Times New Roman" w:hAnsi="Times New Roman" w:cs="Times New Roman"/>
      <w:sz w:val="24"/>
      <w:szCs w:val="24"/>
      <w:lang w:eastAsia="ru-RU"/>
    </w:rPr>
  </w:style>
  <w:style w:type="character" w:customStyle="1" w:styleId="afff2">
    <w:name w:val="Заголовок записки Знак"/>
    <w:basedOn w:val="a0"/>
    <w:link w:val="afff1"/>
    <w:rsid w:val="00901B69"/>
    <w:rPr>
      <w:rFonts w:ascii="Times New Roman" w:eastAsia="Times New Roman" w:hAnsi="Times New Roman" w:cs="Times New Roman"/>
      <w:sz w:val="24"/>
      <w:szCs w:val="24"/>
      <w:lang w:eastAsia="ru-RU"/>
    </w:rPr>
  </w:style>
  <w:style w:type="paragraph" w:styleId="afff3">
    <w:name w:val="TOC Heading"/>
    <w:basedOn w:val="1"/>
    <w:next w:val="a"/>
    <w:uiPriority w:val="39"/>
    <w:qFormat/>
    <w:rsid w:val="00901B69"/>
    <w:pPr>
      <w:keepLines/>
      <w:numPr>
        <w:numId w:val="0"/>
      </w:numPr>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901B69"/>
    <w:pPr>
      <w:widowControl w:val="0"/>
      <w:autoSpaceDE w:val="0"/>
      <w:autoSpaceDN w:val="0"/>
      <w:spacing w:after="0" w:line="280" w:lineRule="auto"/>
      <w:ind w:left="40" w:firstLine="660"/>
      <w:jc w:val="both"/>
    </w:pPr>
    <w:rPr>
      <w:rFonts w:ascii="Courier New" w:eastAsia="Times New Roman" w:hAnsi="Courier New" w:cs="Courier New"/>
      <w:sz w:val="20"/>
      <w:szCs w:val="20"/>
      <w:lang w:eastAsia="ru-RU"/>
    </w:rPr>
  </w:style>
  <w:style w:type="paragraph" w:customStyle="1" w:styleId="02statia3">
    <w:name w:val="02statia3"/>
    <w:basedOn w:val="a"/>
    <w:rsid w:val="00901B69"/>
    <w:pPr>
      <w:spacing w:before="120" w:after="0" w:line="320" w:lineRule="atLeast"/>
      <w:ind w:left="2900" w:hanging="880"/>
      <w:jc w:val="both"/>
    </w:pPr>
    <w:rPr>
      <w:rFonts w:ascii="GaramondNarrowC" w:eastAsia="Times New Roman" w:hAnsi="GaramondNarrowC" w:cs="Times New Roman"/>
      <w:color w:val="000000"/>
      <w:sz w:val="21"/>
      <w:szCs w:val="21"/>
      <w:lang w:eastAsia="ru-RU"/>
    </w:rPr>
  </w:style>
  <w:style w:type="paragraph" w:styleId="afff4">
    <w:name w:val="Revision"/>
    <w:hidden/>
    <w:uiPriority w:val="99"/>
    <w:semiHidden/>
    <w:rsid w:val="00901B69"/>
    <w:pPr>
      <w:spacing w:after="0" w:line="240" w:lineRule="auto"/>
    </w:pPr>
    <w:rPr>
      <w:rFonts w:ascii="Times New Roman" w:eastAsia="Times New Roman" w:hAnsi="Times New Roman" w:cs="Times New Roman"/>
      <w:sz w:val="24"/>
      <w:szCs w:val="24"/>
      <w:lang w:eastAsia="ru-RU"/>
    </w:rPr>
  </w:style>
  <w:style w:type="paragraph" w:customStyle="1" w:styleId="2c">
    <w:name w:val="Абзац списка2"/>
    <w:basedOn w:val="a"/>
    <w:uiPriority w:val="99"/>
    <w:rsid w:val="00901B69"/>
    <w:pPr>
      <w:ind w:left="720"/>
      <w:contextualSpacing/>
    </w:pPr>
    <w:rPr>
      <w:rFonts w:ascii="Calibri" w:eastAsia="Times New Roman" w:hAnsi="Calibri" w:cs="Times New Roman"/>
    </w:rPr>
  </w:style>
  <w:style w:type="character" w:customStyle="1" w:styleId="ad">
    <w:name w:val="Абзац списка Знак"/>
    <w:basedOn w:val="a0"/>
    <w:link w:val="ac"/>
    <w:uiPriority w:val="99"/>
    <w:rsid w:val="00901B69"/>
    <w:rPr>
      <w:rFonts w:ascii="Times New Roman" w:eastAsia="Times New Roman" w:hAnsi="Times New Roman" w:cs="Times New Roman"/>
      <w:sz w:val="24"/>
      <w:szCs w:val="24"/>
      <w:lang w:eastAsia="ru-RU"/>
    </w:rPr>
  </w:style>
  <w:style w:type="paragraph" w:customStyle="1" w:styleId="afff5">
    <w:name w:val="Таблица шапка"/>
    <w:basedOn w:val="a"/>
    <w:rsid w:val="00901B69"/>
    <w:pPr>
      <w:keepNext/>
      <w:spacing w:before="40" w:after="40" w:line="240" w:lineRule="auto"/>
      <w:ind w:left="57" w:right="57"/>
    </w:pPr>
    <w:rPr>
      <w:rFonts w:ascii="Times New Roman" w:eastAsia="Times New Roman" w:hAnsi="Times New Roman" w:cs="Times New Roman"/>
      <w:snapToGrid w:val="0"/>
      <w:szCs w:val="20"/>
      <w:lang w:eastAsia="ru-RU"/>
    </w:rPr>
  </w:style>
  <w:style w:type="character" w:styleId="afff6">
    <w:name w:val="Strong"/>
    <w:basedOn w:val="a0"/>
    <w:uiPriority w:val="22"/>
    <w:qFormat/>
    <w:rsid w:val="00901B69"/>
    <w:rPr>
      <w:b/>
      <w:bCs/>
    </w:rPr>
  </w:style>
  <w:style w:type="paragraph" w:customStyle="1" w:styleId="afff7">
    <w:name w:val="Подподпункт"/>
    <w:basedOn w:val="a"/>
    <w:rsid w:val="00901B69"/>
    <w:pPr>
      <w:tabs>
        <w:tab w:val="num" w:pos="5585"/>
      </w:tabs>
      <w:spacing w:after="0" w:line="240" w:lineRule="auto"/>
      <w:jc w:val="both"/>
    </w:pPr>
    <w:rPr>
      <w:rFonts w:ascii="Times New Roman" w:eastAsia="Times New Roman" w:hAnsi="Times New Roman" w:cs="Times New Roman"/>
      <w:sz w:val="24"/>
      <w:szCs w:val="28"/>
      <w:lang w:eastAsia="ru-RU"/>
    </w:rPr>
  </w:style>
  <w:style w:type="character" w:customStyle="1" w:styleId="afff8">
    <w:name w:val="Основной шрифт"/>
    <w:semiHidden/>
    <w:rsid w:val="00901B69"/>
  </w:style>
  <w:style w:type="character" w:customStyle="1" w:styleId="apple-converted-space">
    <w:name w:val="apple-converted-space"/>
    <w:basedOn w:val="a0"/>
    <w:rsid w:val="00901B69"/>
  </w:style>
  <w:style w:type="numbering" w:customStyle="1" w:styleId="2d">
    <w:name w:val="Нет списка2"/>
    <w:next w:val="a2"/>
    <w:semiHidden/>
    <w:unhideWhenUsed/>
    <w:rsid w:val="00901B69"/>
  </w:style>
  <w:style w:type="character" w:customStyle="1" w:styleId="1b">
    <w:name w:val="Текст выноски Знак1"/>
    <w:uiPriority w:val="99"/>
    <w:semiHidden/>
    <w:rsid w:val="00901B69"/>
    <w:rPr>
      <w:rFonts w:ascii="Tahoma" w:eastAsia="Times New Roman" w:hAnsi="Tahoma" w:cs="Tahoma"/>
      <w:sz w:val="16"/>
      <w:szCs w:val="16"/>
      <w:lang w:eastAsia="ru-RU"/>
    </w:rPr>
  </w:style>
  <w:style w:type="paragraph" w:styleId="afff9">
    <w:name w:val="No Spacing"/>
    <w:qFormat/>
    <w:rsid w:val="00901B69"/>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Style6">
    <w:name w:val="Style6"/>
    <w:basedOn w:val="a"/>
    <w:uiPriority w:val="99"/>
    <w:rsid w:val="00901B69"/>
    <w:pPr>
      <w:widowControl w:val="0"/>
      <w:autoSpaceDE w:val="0"/>
      <w:autoSpaceDN w:val="0"/>
      <w:adjustRightInd w:val="0"/>
      <w:spacing w:after="0" w:line="250" w:lineRule="exact"/>
      <w:ind w:firstLine="557"/>
      <w:jc w:val="both"/>
    </w:pPr>
    <w:rPr>
      <w:rFonts w:ascii="Times New Roman" w:eastAsia="Times New Roman" w:hAnsi="Times New Roman" w:cs="Times New Roman"/>
      <w:sz w:val="24"/>
      <w:szCs w:val="24"/>
      <w:lang w:eastAsia="ru-RU"/>
    </w:rPr>
  </w:style>
  <w:style w:type="character" w:customStyle="1" w:styleId="FontStyle15">
    <w:name w:val="Font Style15"/>
    <w:rsid w:val="00901B69"/>
    <w:rPr>
      <w:rFonts w:ascii="Times New Roman" w:hAnsi="Times New Roman" w:cs="Times New Roman"/>
      <w:sz w:val="20"/>
      <w:szCs w:val="20"/>
    </w:rPr>
  </w:style>
  <w:style w:type="paragraph" w:customStyle="1" w:styleId="Style9">
    <w:name w:val="Style9"/>
    <w:basedOn w:val="a"/>
    <w:rsid w:val="00901B69"/>
    <w:pPr>
      <w:widowControl w:val="0"/>
      <w:autoSpaceDE w:val="0"/>
      <w:autoSpaceDN w:val="0"/>
      <w:adjustRightInd w:val="0"/>
      <w:spacing w:after="0" w:line="250" w:lineRule="exact"/>
      <w:ind w:hanging="499"/>
    </w:pPr>
    <w:rPr>
      <w:rFonts w:ascii="Times New Roman" w:eastAsia="Times New Roman" w:hAnsi="Times New Roman" w:cs="Times New Roman"/>
      <w:sz w:val="24"/>
      <w:szCs w:val="24"/>
      <w:lang w:eastAsia="ru-RU"/>
    </w:rPr>
  </w:style>
  <w:style w:type="character" w:customStyle="1" w:styleId="FontStyle14">
    <w:name w:val="Font Style14"/>
    <w:rsid w:val="00901B69"/>
    <w:rPr>
      <w:rFonts w:ascii="Times New Roman" w:hAnsi="Times New Roman" w:cs="Times New Roman"/>
      <w:b/>
      <w:bCs/>
      <w:sz w:val="20"/>
      <w:szCs w:val="20"/>
    </w:rPr>
  </w:style>
  <w:style w:type="character" w:customStyle="1" w:styleId="1c">
    <w:name w:val="Текст примечания Знак1"/>
    <w:uiPriority w:val="99"/>
    <w:semiHidden/>
    <w:rsid w:val="00901B69"/>
    <w:rPr>
      <w:rFonts w:ascii="Times New Roman" w:eastAsia="Times New Roman" w:hAnsi="Times New Roman" w:cs="Times New Roman"/>
      <w:sz w:val="20"/>
      <w:szCs w:val="20"/>
      <w:lang w:eastAsia="ru-RU"/>
    </w:rPr>
  </w:style>
  <w:style w:type="character" w:customStyle="1" w:styleId="1d">
    <w:name w:val="Тема примечания Знак1"/>
    <w:uiPriority w:val="99"/>
    <w:semiHidden/>
    <w:rsid w:val="00901B69"/>
    <w:rPr>
      <w:rFonts w:ascii="Times New Roman" w:eastAsia="Times New Roman" w:hAnsi="Times New Roman" w:cs="Times New Roman"/>
      <w:b/>
      <w:bCs/>
      <w:sz w:val="20"/>
      <w:szCs w:val="20"/>
      <w:lang w:eastAsia="ru-RU"/>
    </w:rPr>
  </w:style>
  <w:style w:type="paragraph" w:customStyle="1" w:styleId="Style4">
    <w:name w:val="Style4"/>
    <w:basedOn w:val="a"/>
    <w:uiPriority w:val="99"/>
    <w:rsid w:val="00901B69"/>
    <w:pPr>
      <w:widowControl w:val="0"/>
      <w:autoSpaceDE w:val="0"/>
      <w:autoSpaceDN w:val="0"/>
      <w:adjustRightInd w:val="0"/>
      <w:spacing w:after="0" w:line="268" w:lineRule="exact"/>
      <w:ind w:firstLine="529"/>
      <w:jc w:val="both"/>
    </w:pPr>
    <w:rPr>
      <w:rFonts w:ascii="Times New Roman" w:eastAsia="Times New Roman" w:hAnsi="Times New Roman" w:cs="Times New Roman"/>
      <w:sz w:val="24"/>
      <w:szCs w:val="24"/>
      <w:lang w:eastAsia="ru-RU"/>
    </w:rPr>
  </w:style>
  <w:style w:type="paragraph" w:customStyle="1" w:styleId="Style18">
    <w:name w:val="Style18"/>
    <w:basedOn w:val="a"/>
    <w:uiPriority w:val="99"/>
    <w:rsid w:val="00901B69"/>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25">
    <w:name w:val="Style25"/>
    <w:basedOn w:val="a"/>
    <w:uiPriority w:val="99"/>
    <w:rsid w:val="00901B69"/>
    <w:pPr>
      <w:widowControl w:val="0"/>
      <w:autoSpaceDE w:val="0"/>
      <w:autoSpaceDN w:val="0"/>
      <w:adjustRightInd w:val="0"/>
      <w:spacing w:after="0" w:line="271" w:lineRule="exact"/>
      <w:ind w:firstLine="698"/>
    </w:pPr>
    <w:rPr>
      <w:rFonts w:ascii="Times New Roman" w:eastAsia="Times New Roman" w:hAnsi="Times New Roman" w:cs="Times New Roman"/>
      <w:sz w:val="24"/>
      <w:szCs w:val="24"/>
      <w:lang w:eastAsia="ru-RU"/>
    </w:rPr>
  </w:style>
  <w:style w:type="paragraph" w:customStyle="1" w:styleId="Style28">
    <w:name w:val="Style28"/>
    <w:basedOn w:val="a"/>
    <w:uiPriority w:val="99"/>
    <w:rsid w:val="00901B69"/>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31">
    <w:name w:val="Style31"/>
    <w:basedOn w:val="a"/>
    <w:uiPriority w:val="99"/>
    <w:rsid w:val="00901B69"/>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34">
    <w:name w:val="Style34"/>
    <w:basedOn w:val="a"/>
    <w:uiPriority w:val="99"/>
    <w:rsid w:val="00901B69"/>
    <w:pPr>
      <w:widowControl w:val="0"/>
      <w:autoSpaceDE w:val="0"/>
      <w:autoSpaceDN w:val="0"/>
      <w:adjustRightInd w:val="0"/>
      <w:spacing w:after="0" w:line="274" w:lineRule="exact"/>
      <w:jc w:val="both"/>
    </w:pPr>
    <w:rPr>
      <w:rFonts w:ascii="Times New Roman" w:eastAsia="Times New Roman" w:hAnsi="Times New Roman" w:cs="Times New Roman"/>
      <w:sz w:val="24"/>
      <w:szCs w:val="24"/>
      <w:lang w:eastAsia="ru-RU"/>
    </w:rPr>
  </w:style>
  <w:style w:type="character" w:customStyle="1" w:styleId="FontStyle41">
    <w:name w:val="Font Style41"/>
    <w:uiPriority w:val="99"/>
    <w:rsid w:val="00901B69"/>
    <w:rPr>
      <w:rFonts w:ascii="Times New Roman" w:hAnsi="Times New Roman" w:cs="Times New Roman"/>
      <w:sz w:val="22"/>
      <w:szCs w:val="22"/>
    </w:rPr>
  </w:style>
  <w:style w:type="character" w:customStyle="1" w:styleId="FontStyle48">
    <w:name w:val="Font Style48"/>
    <w:uiPriority w:val="99"/>
    <w:rsid w:val="00901B69"/>
    <w:rPr>
      <w:rFonts w:ascii="Arial" w:hAnsi="Arial" w:cs="Arial"/>
      <w:sz w:val="22"/>
      <w:szCs w:val="22"/>
    </w:rPr>
  </w:style>
  <w:style w:type="character" w:customStyle="1" w:styleId="FontStyle49">
    <w:name w:val="Font Style49"/>
    <w:uiPriority w:val="99"/>
    <w:rsid w:val="00901B69"/>
    <w:rPr>
      <w:rFonts w:ascii="Arial" w:hAnsi="Arial" w:cs="Arial"/>
      <w:b/>
      <w:bCs/>
      <w:sz w:val="22"/>
      <w:szCs w:val="22"/>
    </w:rPr>
  </w:style>
  <w:style w:type="character" w:customStyle="1" w:styleId="defaultlabelstyle3">
    <w:name w:val="defaultlabelstyle3"/>
    <w:rsid w:val="00901B69"/>
    <w:rPr>
      <w:rFonts w:ascii="Verdana" w:hAnsi="Verdana" w:hint="default"/>
      <w:b w:val="0"/>
      <w:bCs w:val="0"/>
      <w:color w:val="333333"/>
    </w:rPr>
  </w:style>
  <w:style w:type="paragraph" w:customStyle="1" w:styleId="Style5">
    <w:name w:val="Style5"/>
    <w:basedOn w:val="a"/>
    <w:rsid w:val="00901B69"/>
    <w:pPr>
      <w:widowControl w:val="0"/>
      <w:autoSpaceDE w:val="0"/>
      <w:autoSpaceDN w:val="0"/>
      <w:adjustRightInd w:val="0"/>
      <w:spacing w:after="0" w:line="253" w:lineRule="exact"/>
      <w:ind w:firstLine="538"/>
      <w:jc w:val="both"/>
    </w:pPr>
    <w:rPr>
      <w:rFonts w:ascii="Times New Roman" w:eastAsia="Times New Roman" w:hAnsi="Times New Roman" w:cs="Times New Roman"/>
      <w:sz w:val="24"/>
      <w:szCs w:val="24"/>
      <w:lang w:eastAsia="ru-RU"/>
    </w:rPr>
  </w:style>
  <w:style w:type="paragraph" w:customStyle="1" w:styleId="Style3">
    <w:name w:val="Style3"/>
    <w:basedOn w:val="a"/>
    <w:uiPriority w:val="99"/>
    <w:rsid w:val="00901B69"/>
    <w:pPr>
      <w:widowControl w:val="0"/>
      <w:autoSpaceDE w:val="0"/>
      <w:autoSpaceDN w:val="0"/>
      <w:adjustRightInd w:val="0"/>
      <w:spacing w:after="0" w:line="279" w:lineRule="exact"/>
      <w:jc w:val="both"/>
    </w:pPr>
    <w:rPr>
      <w:rFonts w:ascii="Times New Roman" w:eastAsia="Times New Roman" w:hAnsi="Times New Roman" w:cs="Times New Roman"/>
      <w:sz w:val="24"/>
      <w:szCs w:val="24"/>
      <w:lang w:eastAsia="ru-RU"/>
    </w:rPr>
  </w:style>
  <w:style w:type="paragraph" w:customStyle="1" w:styleId="Style15">
    <w:name w:val="Style15"/>
    <w:basedOn w:val="a"/>
    <w:uiPriority w:val="99"/>
    <w:rsid w:val="00901B69"/>
    <w:pPr>
      <w:widowControl w:val="0"/>
      <w:autoSpaceDE w:val="0"/>
      <w:autoSpaceDN w:val="0"/>
      <w:adjustRightInd w:val="0"/>
      <w:spacing w:after="0" w:line="274" w:lineRule="exact"/>
      <w:ind w:firstLine="533"/>
    </w:pPr>
    <w:rPr>
      <w:rFonts w:ascii="Times New Roman" w:eastAsia="Times New Roman" w:hAnsi="Times New Roman" w:cs="Times New Roman"/>
      <w:sz w:val="24"/>
      <w:szCs w:val="24"/>
      <w:lang w:eastAsia="ru-RU"/>
    </w:rPr>
  </w:style>
  <w:style w:type="character" w:customStyle="1" w:styleId="afffa">
    <w:name w:val="Основной текст + Полужирный"/>
    <w:basedOn w:val="a0"/>
    <w:rsid w:val="00901B69"/>
    <w:rPr>
      <w:rFonts w:ascii="Times New Roman" w:eastAsia="Times New Roman" w:hAnsi="Times New Roman" w:cs="Times New Roman"/>
      <w:b/>
      <w:bCs/>
      <w:color w:val="000000"/>
      <w:spacing w:val="0"/>
      <w:w w:val="100"/>
      <w:position w:val="0"/>
      <w:shd w:val="clear" w:color="auto" w:fill="FFFFFF"/>
      <w:lang w:val="ru-RU"/>
    </w:rPr>
  </w:style>
  <w:style w:type="character" w:customStyle="1" w:styleId="FontStyle18">
    <w:name w:val="Font Style18"/>
    <w:rsid w:val="00901B69"/>
    <w:rPr>
      <w:rFonts w:ascii="Times New Roman" w:hAnsi="Times New Roman" w:cs="Times New Roman" w:hint="default"/>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qFormat="1"/>
    <w:lsdException w:name="toc 2" w:uiPriority="39" w:qFormat="1"/>
    <w:lsdException w:name="toc 3" w:uiPriority="39" w:qFormat="1"/>
    <w:lsdException w:name="toc 4" w:uiPriority="0"/>
    <w:lsdException w:name="toc 5" w:uiPriority="0"/>
    <w:lsdException w:name="toc 6" w:uiPriority="0"/>
    <w:lsdException w:name="toc 7" w:uiPriority="0"/>
    <w:lsdException w:name="toc 8" w:uiPriority="0"/>
    <w:lsdException w:name="toc 9" w:uiPriority="0"/>
    <w:lsdException w:name="footnote text" w:uiPriority="0"/>
    <w:lsdException w:name="header" w:uiPriority="0"/>
    <w:lsdException w:name="caption" w:uiPriority="35" w:qFormat="1"/>
    <w:lsdException w:name="envelope address" w:uiPriority="0"/>
    <w:lsdException w:name="envelope return" w:uiPriority="0"/>
    <w:lsdException w:name="footnote reference" w:uiPriority="0"/>
    <w:lsdException w:name="page number" w:uiPriority="0"/>
    <w:lsdException w:name="List Bullet" w:uiPriority="0"/>
    <w:lsdException w:name="List Number"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Default Paragraph Font" w:uiPriority="1"/>
    <w:lsdException w:name="Body Text" w:uiPriority="0"/>
    <w:lsdException w:name="Body Text Indent" w:uiPriority="0"/>
    <w:lsdException w:name="List Continue 2" w:uiPriority="0"/>
    <w:lsdException w:name="Subtitle" w:semiHidden="0" w:uiPriority="0" w:unhideWhenUsed="0" w:qFormat="1"/>
    <w:lsdException w:name="Date" w:uiPriority="0"/>
    <w:lsdException w:name="Note Heading" w:uiPriority="0"/>
    <w:lsdException w:name="Body Text 2" w:uiPriority="0"/>
    <w:lsdException w:name="Body Text 3" w:uiPriority="0"/>
    <w:lsdException w:name="Body Text Indent 2" w:uiPriority="0"/>
    <w:lsdException w:name="Body Text Indent 3"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HTML Preformatted"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E3773"/>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901B69"/>
    <w:pPr>
      <w:numPr>
        <w:numId w:val="2"/>
      </w:num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901B69"/>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901B69"/>
    <w:pPr>
      <w:keepNext/>
      <w:spacing w:before="240" w:after="60" w:line="240" w:lineRule="auto"/>
      <w:outlineLvl w:val="2"/>
    </w:pPr>
    <w:rPr>
      <w:rFonts w:ascii="Arial" w:eastAsia="Times New Roman" w:hAnsi="Arial" w:cs="Arial"/>
      <w:b/>
      <w:bCs/>
      <w:sz w:val="26"/>
      <w:szCs w:val="26"/>
      <w:lang w:eastAsia="ru-RU"/>
    </w:rPr>
  </w:style>
  <w:style w:type="paragraph" w:styleId="4">
    <w:name w:val="heading 4"/>
    <w:aliases w:val="H4"/>
    <w:basedOn w:val="a"/>
    <w:next w:val="a"/>
    <w:link w:val="40"/>
    <w:qFormat/>
    <w:rsid w:val="00901B69"/>
    <w:pPr>
      <w:keepNext/>
      <w:spacing w:before="240" w:after="60" w:line="240" w:lineRule="auto"/>
      <w:outlineLvl w:val="3"/>
    </w:pPr>
    <w:rPr>
      <w:rFonts w:ascii="Times New Roman" w:eastAsia="Times New Roman" w:hAnsi="Times New Roman" w:cs="Times New Roman"/>
      <w:b/>
      <w:bCs/>
      <w:sz w:val="24"/>
      <w:szCs w:val="28"/>
      <w:lang w:eastAsia="ru-RU"/>
    </w:rPr>
  </w:style>
  <w:style w:type="paragraph" w:styleId="5">
    <w:name w:val="heading 5"/>
    <w:aliases w:val="H5"/>
    <w:basedOn w:val="a"/>
    <w:next w:val="a"/>
    <w:link w:val="50"/>
    <w:qFormat/>
    <w:rsid w:val="00901B69"/>
    <w:pPr>
      <w:tabs>
        <w:tab w:val="num" w:pos="1008"/>
      </w:tabs>
      <w:spacing w:before="240" w:after="60" w:line="240" w:lineRule="auto"/>
      <w:ind w:left="1008" w:hanging="1008"/>
      <w:jc w:val="both"/>
      <w:outlineLvl w:val="4"/>
    </w:pPr>
    <w:rPr>
      <w:rFonts w:ascii="Times New Roman" w:eastAsia="Times New Roman" w:hAnsi="Times New Roman" w:cs="Times New Roman"/>
      <w:szCs w:val="20"/>
      <w:lang w:eastAsia="ru-RU"/>
    </w:rPr>
  </w:style>
  <w:style w:type="paragraph" w:styleId="6">
    <w:name w:val="heading 6"/>
    <w:basedOn w:val="a"/>
    <w:next w:val="a"/>
    <w:link w:val="60"/>
    <w:qFormat/>
    <w:rsid w:val="00901B69"/>
    <w:pPr>
      <w:tabs>
        <w:tab w:val="num" w:pos="1152"/>
      </w:tabs>
      <w:spacing w:before="240" w:after="60" w:line="240" w:lineRule="auto"/>
      <w:ind w:left="1152" w:hanging="1152"/>
      <w:jc w:val="both"/>
      <w:outlineLvl w:val="5"/>
    </w:pPr>
    <w:rPr>
      <w:rFonts w:ascii="Times New Roman" w:eastAsia="Times New Roman" w:hAnsi="Times New Roman" w:cs="Times New Roman"/>
      <w:i/>
      <w:szCs w:val="20"/>
      <w:lang w:eastAsia="ru-RU"/>
    </w:rPr>
  </w:style>
  <w:style w:type="paragraph" w:styleId="7">
    <w:name w:val="heading 7"/>
    <w:basedOn w:val="a"/>
    <w:next w:val="a"/>
    <w:link w:val="70"/>
    <w:qFormat/>
    <w:rsid w:val="00901B69"/>
    <w:pPr>
      <w:tabs>
        <w:tab w:val="num" w:pos="1296"/>
      </w:tabs>
      <w:spacing w:before="240" w:after="60" w:line="240" w:lineRule="auto"/>
      <w:ind w:left="1296" w:hanging="1296"/>
      <w:jc w:val="both"/>
      <w:outlineLvl w:val="6"/>
    </w:pPr>
    <w:rPr>
      <w:rFonts w:ascii="Arial" w:eastAsia="Times New Roman" w:hAnsi="Arial" w:cs="Times New Roman"/>
      <w:sz w:val="20"/>
      <w:szCs w:val="20"/>
      <w:lang w:eastAsia="ru-RU"/>
    </w:rPr>
  </w:style>
  <w:style w:type="paragraph" w:styleId="8">
    <w:name w:val="heading 8"/>
    <w:basedOn w:val="a"/>
    <w:next w:val="a"/>
    <w:link w:val="80"/>
    <w:qFormat/>
    <w:rsid w:val="00901B69"/>
    <w:pPr>
      <w:tabs>
        <w:tab w:val="num" w:pos="1440"/>
      </w:tabs>
      <w:spacing w:before="240" w:after="60" w:line="240" w:lineRule="auto"/>
      <w:ind w:left="1440" w:hanging="1440"/>
      <w:jc w:val="both"/>
      <w:outlineLvl w:val="7"/>
    </w:pPr>
    <w:rPr>
      <w:rFonts w:ascii="Arial" w:eastAsia="Times New Roman" w:hAnsi="Arial" w:cs="Times New Roman"/>
      <w:i/>
      <w:sz w:val="20"/>
      <w:szCs w:val="20"/>
      <w:lang w:eastAsia="ru-RU"/>
    </w:rPr>
  </w:style>
  <w:style w:type="paragraph" w:styleId="9">
    <w:name w:val="heading 9"/>
    <w:basedOn w:val="a"/>
    <w:next w:val="a"/>
    <w:link w:val="90"/>
    <w:qFormat/>
    <w:rsid w:val="00901B69"/>
    <w:pPr>
      <w:tabs>
        <w:tab w:val="num" w:pos="1584"/>
      </w:tabs>
      <w:spacing w:before="240" w:after="60" w:line="240" w:lineRule="auto"/>
      <w:ind w:left="1584" w:hanging="1584"/>
      <w:jc w:val="both"/>
      <w:outlineLvl w:val="8"/>
    </w:pPr>
    <w:rPr>
      <w:rFonts w:ascii="Arial" w:eastAsia="Times New Roman" w:hAnsi="Arial" w:cs="Times New Roman"/>
      <w:b/>
      <w:i/>
      <w:sz w:val="1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2">
    <w:name w:val="Заголовок 1 Знак"/>
    <w:basedOn w:val="a0"/>
    <w:rsid w:val="00901B69"/>
    <w:rPr>
      <w:rFonts w:asciiTheme="majorHAnsi" w:eastAsiaTheme="majorEastAsia" w:hAnsiTheme="majorHAnsi" w:cstheme="majorBidi"/>
      <w:b/>
      <w:bCs/>
      <w:color w:val="365F91" w:themeColor="accent1" w:themeShade="BF"/>
      <w:sz w:val="28"/>
      <w:szCs w:val="28"/>
    </w:rPr>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basedOn w:val="a0"/>
    <w:link w:val="2"/>
    <w:rsid w:val="00901B69"/>
    <w:rPr>
      <w:rFonts w:ascii="Times New Roman" w:eastAsia="Calibri" w:hAnsi="Times New Roman" w:cs="Times New Roman"/>
      <w:b/>
      <w:szCs w:val="20"/>
    </w:rPr>
  </w:style>
  <w:style w:type="character" w:customStyle="1" w:styleId="30">
    <w:name w:val="Заголовок 3 Знак"/>
    <w:aliases w:val="H3 Знак"/>
    <w:basedOn w:val="a0"/>
    <w:link w:val="3"/>
    <w:rsid w:val="00901B69"/>
    <w:rPr>
      <w:rFonts w:ascii="Arial" w:eastAsia="Times New Roman" w:hAnsi="Arial" w:cs="Arial"/>
      <w:b/>
      <w:bCs/>
      <w:sz w:val="26"/>
      <w:szCs w:val="26"/>
      <w:lang w:eastAsia="ru-RU"/>
    </w:rPr>
  </w:style>
  <w:style w:type="character" w:customStyle="1" w:styleId="40">
    <w:name w:val="Заголовок 4 Знак"/>
    <w:aliases w:val="H4 Знак"/>
    <w:basedOn w:val="a0"/>
    <w:link w:val="4"/>
    <w:rsid w:val="00901B69"/>
    <w:rPr>
      <w:rFonts w:ascii="Times New Roman" w:eastAsia="Times New Roman" w:hAnsi="Times New Roman" w:cs="Times New Roman"/>
      <w:b/>
      <w:bCs/>
      <w:sz w:val="24"/>
      <w:szCs w:val="28"/>
      <w:lang w:eastAsia="ru-RU"/>
    </w:rPr>
  </w:style>
  <w:style w:type="character" w:customStyle="1" w:styleId="50">
    <w:name w:val="Заголовок 5 Знак"/>
    <w:aliases w:val="H5 Знак"/>
    <w:basedOn w:val="a0"/>
    <w:link w:val="5"/>
    <w:rsid w:val="00901B69"/>
    <w:rPr>
      <w:rFonts w:ascii="Times New Roman" w:eastAsia="Times New Roman" w:hAnsi="Times New Roman" w:cs="Times New Roman"/>
      <w:szCs w:val="20"/>
      <w:lang w:eastAsia="ru-RU"/>
    </w:rPr>
  </w:style>
  <w:style w:type="character" w:customStyle="1" w:styleId="60">
    <w:name w:val="Заголовок 6 Знак"/>
    <w:basedOn w:val="a0"/>
    <w:link w:val="6"/>
    <w:rsid w:val="00901B69"/>
    <w:rPr>
      <w:rFonts w:ascii="Times New Roman" w:eastAsia="Times New Roman" w:hAnsi="Times New Roman" w:cs="Times New Roman"/>
      <w:i/>
      <w:szCs w:val="20"/>
      <w:lang w:eastAsia="ru-RU"/>
    </w:rPr>
  </w:style>
  <w:style w:type="character" w:customStyle="1" w:styleId="70">
    <w:name w:val="Заголовок 7 Знак"/>
    <w:basedOn w:val="a0"/>
    <w:link w:val="7"/>
    <w:rsid w:val="00901B69"/>
    <w:rPr>
      <w:rFonts w:ascii="Arial" w:eastAsia="Times New Roman" w:hAnsi="Arial" w:cs="Times New Roman"/>
      <w:sz w:val="20"/>
      <w:szCs w:val="20"/>
      <w:lang w:eastAsia="ru-RU"/>
    </w:rPr>
  </w:style>
  <w:style w:type="character" w:customStyle="1" w:styleId="80">
    <w:name w:val="Заголовок 8 Знак"/>
    <w:basedOn w:val="a0"/>
    <w:link w:val="8"/>
    <w:rsid w:val="00901B69"/>
    <w:rPr>
      <w:rFonts w:ascii="Arial" w:eastAsia="Times New Roman" w:hAnsi="Arial" w:cs="Times New Roman"/>
      <w:i/>
      <w:sz w:val="20"/>
      <w:szCs w:val="20"/>
      <w:lang w:eastAsia="ru-RU"/>
    </w:rPr>
  </w:style>
  <w:style w:type="character" w:customStyle="1" w:styleId="90">
    <w:name w:val="Заголовок 9 Знак"/>
    <w:basedOn w:val="a0"/>
    <w:link w:val="9"/>
    <w:rsid w:val="00901B69"/>
    <w:rPr>
      <w:rFonts w:ascii="Arial" w:eastAsia="Times New Roman" w:hAnsi="Arial" w:cs="Times New Roman"/>
      <w:b/>
      <w:i/>
      <w:sz w:val="18"/>
      <w:szCs w:val="20"/>
      <w:lang w:eastAsia="ru-RU"/>
    </w:rPr>
  </w:style>
  <w:style w:type="numbering" w:customStyle="1" w:styleId="13">
    <w:name w:val="Нет списка1"/>
    <w:next w:val="a2"/>
    <w:uiPriority w:val="99"/>
    <w:semiHidden/>
    <w:unhideWhenUsed/>
    <w:rsid w:val="00901B69"/>
  </w:style>
  <w:style w:type="paragraph" w:customStyle="1" w:styleId="14">
    <w:name w:val="Абзац списка1"/>
    <w:basedOn w:val="a"/>
    <w:rsid w:val="00901B69"/>
    <w:pPr>
      <w:ind w:left="720"/>
      <w:contextualSpacing/>
    </w:pPr>
    <w:rPr>
      <w:rFonts w:ascii="Calibri" w:eastAsia="Times New Roman" w:hAnsi="Calibri" w:cs="Times New Roman"/>
    </w:rPr>
  </w:style>
  <w:style w:type="paragraph" w:styleId="20">
    <w:name w:val="List Continue 2"/>
    <w:basedOn w:val="a"/>
    <w:rsid w:val="00901B69"/>
    <w:pPr>
      <w:numPr>
        <w:ilvl w:val="2"/>
        <w:numId w:val="3"/>
      </w:numPr>
      <w:spacing w:after="120" w:line="240" w:lineRule="auto"/>
      <w:jc w:val="both"/>
    </w:pPr>
    <w:rPr>
      <w:rFonts w:ascii="Calibri" w:eastAsia="Times New Roman" w:hAnsi="Calibri" w:cs="Times New Roman"/>
      <w:sz w:val="20"/>
      <w:szCs w:val="20"/>
    </w:rPr>
  </w:style>
  <w:style w:type="character" w:styleId="a3">
    <w:name w:val="annotation reference"/>
    <w:uiPriority w:val="99"/>
    <w:rsid w:val="00901B69"/>
    <w:rPr>
      <w:sz w:val="16"/>
      <w:szCs w:val="16"/>
    </w:rPr>
  </w:style>
  <w:style w:type="paragraph" w:styleId="a4">
    <w:name w:val="annotation text"/>
    <w:basedOn w:val="a"/>
    <w:link w:val="a5"/>
    <w:uiPriority w:val="99"/>
    <w:rsid w:val="00901B69"/>
    <w:pPr>
      <w:spacing w:after="0" w:line="240" w:lineRule="auto"/>
    </w:pPr>
    <w:rPr>
      <w:rFonts w:ascii="Times New Roman" w:eastAsia="Times New Roman" w:hAnsi="Times New Roman" w:cs="Times New Roman"/>
      <w:sz w:val="20"/>
      <w:szCs w:val="20"/>
      <w:lang w:eastAsia="ru-RU"/>
    </w:rPr>
  </w:style>
  <w:style w:type="character" w:customStyle="1" w:styleId="a5">
    <w:name w:val="Текст примечания Знак"/>
    <w:basedOn w:val="a0"/>
    <w:link w:val="a4"/>
    <w:uiPriority w:val="99"/>
    <w:rsid w:val="00901B69"/>
    <w:rPr>
      <w:rFonts w:ascii="Times New Roman" w:eastAsia="Times New Roman" w:hAnsi="Times New Roman" w:cs="Times New Roman"/>
      <w:sz w:val="20"/>
      <w:szCs w:val="20"/>
      <w:lang w:eastAsia="ru-RU"/>
    </w:rPr>
  </w:style>
  <w:style w:type="paragraph" w:styleId="a6">
    <w:name w:val="annotation subject"/>
    <w:basedOn w:val="a4"/>
    <w:next w:val="a4"/>
    <w:link w:val="a7"/>
    <w:uiPriority w:val="99"/>
    <w:rsid w:val="00901B69"/>
    <w:rPr>
      <w:b/>
      <w:bCs/>
      <w:lang w:val="x-none" w:eastAsia="x-none"/>
    </w:rPr>
  </w:style>
  <w:style w:type="character" w:customStyle="1" w:styleId="a7">
    <w:name w:val="Тема примечания Знак"/>
    <w:basedOn w:val="a5"/>
    <w:link w:val="a6"/>
    <w:uiPriority w:val="99"/>
    <w:rsid w:val="00901B69"/>
    <w:rPr>
      <w:rFonts w:ascii="Times New Roman" w:eastAsia="Times New Roman" w:hAnsi="Times New Roman" w:cs="Times New Roman"/>
      <w:b/>
      <w:bCs/>
      <w:sz w:val="20"/>
      <w:szCs w:val="20"/>
      <w:lang w:val="x-none" w:eastAsia="x-none"/>
    </w:rPr>
  </w:style>
  <w:style w:type="paragraph" w:styleId="a8">
    <w:name w:val="Balloon Text"/>
    <w:basedOn w:val="a"/>
    <w:link w:val="a9"/>
    <w:rsid w:val="00901B69"/>
    <w:pPr>
      <w:spacing w:after="0" w:line="240" w:lineRule="auto"/>
    </w:pPr>
    <w:rPr>
      <w:rFonts w:ascii="Tahoma" w:eastAsia="Times New Roman" w:hAnsi="Tahoma" w:cs="Times New Roman"/>
      <w:sz w:val="16"/>
      <w:szCs w:val="16"/>
      <w:lang w:val="x-none" w:eastAsia="x-none"/>
    </w:rPr>
  </w:style>
  <w:style w:type="character" w:customStyle="1" w:styleId="a9">
    <w:name w:val="Текст выноски Знак"/>
    <w:basedOn w:val="a0"/>
    <w:link w:val="a8"/>
    <w:rsid w:val="00901B69"/>
    <w:rPr>
      <w:rFonts w:ascii="Tahoma" w:eastAsia="Times New Roman" w:hAnsi="Tahoma" w:cs="Times New Roman"/>
      <w:sz w:val="16"/>
      <w:szCs w:val="16"/>
      <w:lang w:val="x-none" w:eastAsia="x-none"/>
    </w:rPr>
  </w:style>
  <w:style w:type="paragraph" w:styleId="aa">
    <w:name w:val="Document Map"/>
    <w:basedOn w:val="a"/>
    <w:link w:val="ab"/>
    <w:semiHidden/>
    <w:rsid w:val="00901B69"/>
    <w:pPr>
      <w:shd w:val="clear" w:color="auto" w:fill="000080"/>
      <w:spacing w:after="0" w:line="240" w:lineRule="auto"/>
    </w:pPr>
    <w:rPr>
      <w:rFonts w:ascii="Tahoma" w:eastAsia="Times New Roman" w:hAnsi="Tahoma" w:cs="Tahoma"/>
      <w:sz w:val="20"/>
      <w:szCs w:val="20"/>
      <w:lang w:eastAsia="ru-RU"/>
    </w:rPr>
  </w:style>
  <w:style w:type="character" w:customStyle="1" w:styleId="ab">
    <w:name w:val="Схема документа Знак"/>
    <w:basedOn w:val="a0"/>
    <w:link w:val="aa"/>
    <w:semiHidden/>
    <w:rsid w:val="00901B69"/>
    <w:rPr>
      <w:rFonts w:ascii="Tahoma" w:eastAsia="Times New Roman" w:hAnsi="Tahoma" w:cs="Tahoma"/>
      <w:sz w:val="20"/>
      <w:szCs w:val="20"/>
      <w:shd w:val="clear" w:color="auto" w:fill="000080"/>
      <w:lang w:eastAsia="ru-RU"/>
    </w:rPr>
  </w:style>
  <w:style w:type="paragraph" w:styleId="ac">
    <w:name w:val="List Paragraph"/>
    <w:basedOn w:val="a"/>
    <w:link w:val="ad"/>
    <w:uiPriority w:val="99"/>
    <w:qFormat/>
    <w:rsid w:val="00901B69"/>
    <w:pPr>
      <w:spacing w:after="0" w:line="240" w:lineRule="auto"/>
      <w:ind w:left="708"/>
    </w:pPr>
    <w:rPr>
      <w:rFonts w:ascii="Times New Roman" w:eastAsia="Times New Roman" w:hAnsi="Times New Roman" w:cs="Times New Roman"/>
      <w:sz w:val="24"/>
      <w:szCs w:val="24"/>
      <w:lang w:eastAsia="ru-RU"/>
    </w:rPr>
  </w:style>
  <w:style w:type="character" w:styleId="ae">
    <w:name w:val="Hyperlink"/>
    <w:uiPriority w:val="99"/>
    <w:unhideWhenUsed/>
    <w:rsid w:val="00901B69"/>
    <w:rPr>
      <w:color w:val="0000FF"/>
      <w:u w:val="single"/>
    </w:rPr>
  </w:style>
  <w:style w:type="character" w:customStyle="1" w:styleId="CommentTextChar">
    <w:name w:val="Comment Text Char"/>
    <w:semiHidden/>
    <w:locked/>
    <w:rsid w:val="00901B69"/>
  </w:style>
  <w:style w:type="paragraph" w:styleId="af">
    <w:name w:val="footer"/>
    <w:basedOn w:val="a"/>
    <w:link w:val="af0"/>
    <w:uiPriority w:val="99"/>
    <w:rsid w:val="00901B69"/>
    <w:pPr>
      <w:tabs>
        <w:tab w:val="center" w:pos="4320"/>
        <w:tab w:val="right" w:pos="8640"/>
      </w:tabs>
      <w:spacing w:after="240" w:line="240" w:lineRule="auto"/>
      <w:jc w:val="both"/>
    </w:pPr>
    <w:rPr>
      <w:rFonts w:ascii="Times New Roman" w:eastAsia="Times New Roman" w:hAnsi="Times New Roman" w:cs="Times New Roman"/>
      <w:sz w:val="24"/>
      <w:szCs w:val="24"/>
      <w:lang w:eastAsia="en-GB"/>
    </w:rPr>
  </w:style>
  <w:style w:type="character" w:customStyle="1" w:styleId="af0">
    <w:name w:val="Нижний колонтитул Знак"/>
    <w:basedOn w:val="a0"/>
    <w:link w:val="af"/>
    <w:uiPriority w:val="99"/>
    <w:rsid w:val="00901B69"/>
    <w:rPr>
      <w:rFonts w:ascii="Times New Roman" w:eastAsia="Times New Roman" w:hAnsi="Times New Roman" w:cs="Times New Roman"/>
      <w:sz w:val="24"/>
      <w:szCs w:val="24"/>
      <w:lang w:eastAsia="en-GB"/>
    </w:rPr>
  </w:style>
  <w:style w:type="paragraph" w:customStyle="1" w:styleId="10">
    <w:name w:val="Стиль1"/>
    <w:basedOn w:val="20"/>
    <w:qFormat/>
    <w:rsid w:val="00901B69"/>
    <w:pPr>
      <w:numPr>
        <w:ilvl w:val="0"/>
        <w:numId w:val="4"/>
      </w:numPr>
      <w:spacing w:after="0"/>
    </w:pPr>
    <w:rPr>
      <w:rFonts w:ascii="Times New Roman" w:hAnsi="Times New Roman"/>
      <w:sz w:val="24"/>
      <w:szCs w:val="24"/>
    </w:rPr>
  </w:style>
  <w:style w:type="paragraph" w:styleId="af1">
    <w:name w:val="Subtitle"/>
    <w:basedOn w:val="a"/>
    <w:link w:val="af2"/>
    <w:qFormat/>
    <w:rsid w:val="00901B69"/>
    <w:pPr>
      <w:spacing w:after="0" w:line="240" w:lineRule="auto"/>
    </w:pPr>
    <w:rPr>
      <w:rFonts w:ascii="Times New Roman" w:eastAsia="Times New Roman" w:hAnsi="Times New Roman" w:cs="Times New Roman"/>
      <w:sz w:val="28"/>
      <w:szCs w:val="20"/>
      <w:lang w:val="x-none" w:eastAsia="ru-RU"/>
    </w:rPr>
  </w:style>
  <w:style w:type="character" w:customStyle="1" w:styleId="af2">
    <w:name w:val="Подзаголовок Знак"/>
    <w:basedOn w:val="a0"/>
    <w:link w:val="af1"/>
    <w:rsid w:val="00901B69"/>
    <w:rPr>
      <w:rFonts w:ascii="Times New Roman" w:eastAsia="Times New Roman" w:hAnsi="Times New Roman" w:cs="Times New Roman"/>
      <w:sz w:val="28"/>
      <w:szCs w:val="20"/>
      <w:lang w:val="x-none" w:eastAsia="ru-RU"/>
    </w:rPr>
  </w:style>
  <w:style w:type="paragraph" w:styleId="af3">
    <w:name w:val="header"/>
    <w:basedOn w:val="a"/>
    <w:link w:val="af4"/>
    <w:rsid w:val="00901B69"/>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4">
    <w:name w:val="Верхний колонтитул Знак"/>
    <w:basedOn w:val="a0"/>
    <w:link w:val="af3"/>
    <w:rsid w:val="00901B69"/>
    <w:rPr>
      <w:rFonts w:ascii="Times New Roman" w:eastAsia="Times New Roman" w:hAnsi="Times New Roman" w:cs="Times New Roman"/>
      <w:sz w:val="24"/>
      <w:szCs w:val="24"/>
      <w:lang w:eastAsia="ru-RU"/>
    </w:rPr>
  </w:style>
  <w:style w:type="paragraph" w:customStyle="1" w:styleId="FooterEven">
    <w:name w:val="Footer Even"/>
    <w:basedOn w:val="a"/>
    <w:qFormat/>
    <w:rsid w:val="00901B69"/>
    <w:pPr>
      <w:pBdr>
        <w:top w:val="single" w:sz="4" w:space="1" w:color="4F81BD" w:themeColor="accent1"/>
      </w:pBdr>
      <w:spacing w:after="180" w:line="264" w:lineRule="auto"/>
    </w:pPr>
    <w:rPr>
      <w:rFonts w:eastAsiaTheme="minorEastAsia"/>
      <w:color w:val="1F497D" w:themeColor="text2"/>
      <w:sz w:val="20"/>
      <w:szCs w:val="23"/>
      <w:lang w:eastAsia="ja-JP"/>
    </w:rPr>
  </w:style>
  <w:style w:type="paragraph" w:customStyle="1" w:styleId="7F164CA3BF9C4373845ECB452A5D9922">
    <w:name w:val="7F164CA3BF9C4373845ECB452A5D9922"/>
    <w:rsid w:val="00901B69"/>
    <w:rPr>
      <w:rFonts w:eastAsiaTheme="minorEastAsia"/>
      <w:lang w:eastAsia="ru-RU"/>
    </w:rPr>
  </w:style>
  <w:style w:type="paragraph" w:styleId="af5">
    <w:name w:val="Normal (Web)"/>
    <w:basedOn w:val="a"/>
    <w:uiPriority w:val="99"/>
    <w:rsid w:val="00901B69"/>
    <w:pPr>
      <w:spacing w:before="100" w:after="100" w:line="240" w:lineRule="auto"/>
    </w:pPr>
    <w:rPr>
      <w:rFonts w:ascii="Times New Roman" w:eastAsia="Times New Roman" w:hAnsi="Times New Roman" w:cs="Times New Roman"/>
      <w:sz w:val="24"/>
      <w:szCs w:val="20"/>
      <w:lang w:eastAsia="ru-RU"/>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7"/>
    <w:rsid w:val="00901B69"/>
    <w:pPr>
      <w:spacing w:after="120" w:line="240" w:lineRule="auto"/>
      <w:ind w:left="283"/>
    </w:pPr>
    <w:rPr>
      <w:rFonts w:ascii="Times New Roman" w:eastAsia="Times New Roman" w:hAnsi="Times New Roman" w:cs="Times New Roman"/>
      <w:sz w:val="24"/>
      <w:szCs w:val="24"/>
      <w:lang w:eastAsia="ru-RU"/>
    </w:r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6"/>
    <w:rsid w:val="00901B69"/>
    <w:rPr>
      <w:rFonts w:ascii="Times New Roman" w:eastAsia="Times New Roman" w:hAnsi="Times New Roman" w:cs="Times New Roman"/>
      <w:sz w:val="24"/>
      <w:szCs w:val="24"/>
      <w:lang w:eastAsia="ru-RU"/>
    </w:rPr>
  </w:style>
  <w:style w:type="paragraph" w:styleId="af8">
    <w:name w:val="footnote text"/>
    <w:basedOn w:val="a"/>
    <w:link w:val="af9"/>
    <w:rsid w:val="00901B69"/>
    <w:pPr>
      <w:spacing w:after="0" w:line="240" w:lineRule="auto"/>
    </w:pPr>
    <w:rPr>
      <w:rFonts w:ascii="Times New Roman" w:eastAsia="Times New Roman" w:hAnsi="Times New Roman" w:cs="Times New Roman"/>
      <w:sz w:val="20"/>
      <w:szCs w:val="20"/>
      <w:lang w:eastAsia="ru-RU"/>
    </w:rPr>
  </w:style>
  <w:style w:type="character" w:customStyle="1" w:styleId="af9">
    <w:name w:val="Текст сноски Знак"/>
    <w:basedOn w:val="a0"/>
    <w:link w:val="af8"/>
    <w:rsid w:val="00901B69"/>
    <w:rPr>
      <w:rFonts w:ascii="Times New Roman" w:eastAsia="Times New Roman" w:hAnsi="Times New Roman" w:cs="Times New Roman"/>
      <w:sz w:val="20"/>
      <w:szCs w:val="20"/>
      <w:lang w:eastAsia="ru-RU"/>
    </w:rPr>
  </w:style>
  <w:style w:type="character" w:styleId="afa">
    <w:name w:val="footnote reference"/>
    <w:rsid w:val="00901B69"/>
    <w:rPr>
      <w:vertAlign w:val="superscript"/>
    </w:rPr>
  </w:style>
  <w:style w:type="numbering" w:customStyle="1" w:styleId="110">
    <w:name w:val="Нет списка11"/>
    <w:next w:val="a2"/>
    <w:semiHidden/>
    <w:rsid w:val="00901B6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
    <w:locked/>
    <w:rsid w:val="00901B69"/>
    <w:rPr>
      <w:rFonts w:ascii="Times New Roman" w:eastAsia="Times New Roman" w:hAnsi="Times New Roman" w:cs="Times New Roman"/>
      <w:b/>
      <w:bCs/>
      <w:sz w:val="24"/>
      <w:szCs w:val="24"/>
    </w:rPr>
  </w:style>
  <w:style w:type="character" w:styleId="afb">
    <w:name w:val="FollowedHyperlink"/>
    <w:rsid w:val="00901B69"/>
    <w:rPr>
      <w:color w:val="800080"/>
      <w:u w:val="single"/>
    </w:rPr>
  </w:style>
  <w:style w:type="paragraph" w:styleId="HTML">
    <w:name w:val="HTML Preformatted"/>
    <w:basedOn w:val="a"/>
    <w:link w:val="HTML0"/>
    <w:rsid w:val="00901B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rsid w:val="00901B69"/>
    <w:rPr>
      <w:rFonts w:ascii="Courier New" w:eastAsia="Times New Roman" w:hAnsi="Courier New" w:cs="Courier New"/>
      <w:sz w:val="20"/>
      <w:szCs w:val="20"/>
      <w:lang w:eastAsia="ru-RU"/>
    </w:rPr>
  </w:style>
  <w:style w:type="paragraph" w:styleId="15">
    <w:name w:val="toc 1"/>
    <w:basedOn w:val="a"/>
    <w:next w:val="a"/>
    <w:autoRedefine/>
    <w:uiPriority w:val="39"/>
    <w:qFormat/>
    <w:rsid w:val="00901B69"/>
    <w:pPr>
      <w:tabs>
        <w:tab w:val="left" w:pos="1440"/>
        <w:tab w:val="right" w:leader="dot" w:pos="9720"/>
      </w:tabs>
      <w:spacing w:before="100" w:after="0" w:line="240" w:lineRule="auto"/>
      <w:jc w:val="both"/>
    </w:pPr>
    <w:rPr>
      <w:rFonts w:ascii="Arial" w:eastAsia="Times New Roman" w:hAnsi="Arial" w:cs="Arial"/>
      <w:b/>
      <w:bCs/>
      <w:caps/>
      <w:sz w:val="24"/>
      <w:szCs w:val="24"/>
      <w:lang w:eastAsia="ru-RU"/>
    </w:rPr>
  </w:style>
  <w:style w:type="paragraph" w:styleId="22">
    <w:name w:val="toc 2"/>
    <w:basedOn w:val="a"/>
    <w:next w:val="a"/>
    <w:autoRedefine/>
    <w:uiPriority w:val="39"/>
    <w:qFormat/>
    <w:rsid w:val="00901B69"/>
    <w:pPr>
      <w:tabs>
        <w:tab w:val="left" w:pos="960"/>
        <w:tab w:val="right" w:leader="dot" w:pos="9720"/>
      </w:tabs>
      <w:spacing w:before="20" w:after="0" w:line="240" w:lineRule="auto"/>
      <w:ind w:left="360"/>
    </w:pPr>
    <w:rPr>
      <w:rFonts w:ascii="Times New Roman" w:eastAsia="Times New Roman" w:hAnsi="Times New Roman" w:cs="Times New Roman"/>
      <w:b/>
      <w:bCs/>
      <w:sz w:val="20"/>
      <w:szCs w:val="20"/>
      <w:lang w:eastAsia="ru-RU"/>
    </w:rPr>
  </w:style>
  <w:style w:type="paragraph" w:styleId="31">
    <w:name w:val="toc 3"/>
    <w:basedOn w:val="a"/>
    <w:next w:val="a"/>
    <w:autoRedefine/>
    <w:uiPriority w:val="39"/>
    <w:qFormat/>
    <w:rsid w:val="00901B69"/>
    <w:pPr>
      <w:tabs>
        <w:tab w:val="num" w:pos="0"/>
        <w:tab w:val="left" w:pos="1680"/>
        <w:tab w:val="right" w:leader="dot" w:pos="10148"/>
      </w:tabs>
      <w:spacing w:before="100" w:after="0" w:line="240" w:lineRule="auto"/>
    </w:pPr>
    <w:rPr>
      <w:rFonts w:ascii="Times New Roman" w:eastAsia="Times New Roman" w:hAnsi="Times New Roman" w:cs="Times New Roman"/>
      <w:sz w:val="20"/>
      <w:szCs w:val="20"/>
      <w:lang w:eastAsia="ru-RU"/>
    </w:rPr>
  </w:style>
  <w:style w:type="paragraph" w:styleId="afc">
    <w:name w:val="envelope address"/>
    <w:basedOn w:val="a"/>
    <w:rsid w:val="00901B69"/>
    <w:pPr>
      <w:framePr w:w="7920" w:h="1980" w:hSpace="180" w:wrap="auto" w:hAnchor="page" w:xAlign="center" w:yAlign="bottom"/>
      <w:spacing w:after="60" w:line="240" w:lineRule="auto"/>
      <w:ind w:left="2880"/>
      <w:jc w:val="both"/>
    </w:pPr>
    <w:rPr>
      <w:rFonts w:ascii="Arial" w:eastAsia="Times New Roman" w:hAnsi="Arial" w:cs="Arial"/>
      <w:sz w:val="24"/>
      <w:szCs w:val="24"/>
      <w:lang w:eastAsia="ru-RU"/>
    </w:rPr>
  </w:style>
  <w:style w:type="paragraph" w:styleId="23">
    <w:name w:val="envelope return"/>
    <w:basedOn w:val="a"/>
    <w:rsid w:val="00901B69"/>
    <w:pPr>
      <w:spacing w:after="60" w:line="240" w:lineRule="auto"/>
      <w:jc w:val="both"/>
    </w:pPr>
    <w:rPr>
      <w:rFonts w:ascii="Arial" w:eastAsia="Times New Roman" w:hAnsi="Arial" w:cs="Arial"/>
      <w:sz w:val="20"/>
      <w:szCs w:val="20"/>
      <w:lang w:eastAsia="ru-RU"/>
    </w:rPr>
  </w:style>
  <w:style w:type="paragraph" w:styleId="afd">
    <w:name w:val="List Bullet"/>
    <w:basedOn w:val="a"/>
    <w:autoRedefine/>
    <w:rsid w:val="00901B69"/>
    <w:pPr>
      <w:widowControl w:val="0"/>
      <w:spacing w:after="0" w:line="240" w:lineRule="auto"/>
      <w:jc w:val="both"/>
    </w:pPr>
    <w:rPr>
      <w:rFonts w:ascii="Times New Roman" w:eastAsia="Times New Roman" w:hAnsi="Times New Roman" w:cs="Times New Roman"/>
      <w:lang w:eastAsia="ru-RU"/>
    </w:rPr>
  </w:style>
  <w:style w:type="paragraph" w:styleId="afe">
    <w:name w:val="List Number"/>
    <w:basedOn w:val="a"/>
    <w:rsid w:val="00901B69"/>
    <w:pPr>
      <w:tabs>
        <w:tab w:val="num" w:pos="360"/>
      </w:tabs>
      <w:spacing w:after="60" w:line="240" w:lineRule="auto"/>
      <w:ind w:left="360" w:hanging="360"/>
      <w:jc w:val="both"/>
    </w:pPr>
    <w:rPr>
      <w:rFonts w:ascii="Times New Roman" w:eastAsia="Times New Roman" w:hAnsi="Times New Roman" w:cs="Times New Roman"/>
      <w:sz w:val="24"/>
      <w:szCs w:val="20"/>
      <w:lang w:eastAsia="ru-RU"/>
    </w:rPr>
  </w:style>
  <w:style w:type="paragraph" w:styleId="24">
    <w:name w:val="List Bullet 2"/>
    <w:basedOn w:val="a"/>
    <w:autoRedefine/>
    <w:rsid w:val="00901B69"/>
    <w:pPr>
      <w:tabs>
        <w:tab w:val="num" w:pos="643"/>
      </w:tabs>
      <w:spacing w:after="60" w:line="240" w:lineRule="auto"/>
      <w:ind w:left="643" w:hanging="360"/>
      <w:jc w:val="both"/>
    </w:pPr>
    <w:rPr>
      <w:rFonts w:ascii="Times New Roman" w:eastAsia="Times New Roman" w:hAnsi="Times New Roman" w:cs="Times New Roman"/>
      <w:sz w:val="24"/>
      <w:szCs w:val="20"/>
      <w:lang w:eastAsia="ru-RU"/>
    </w:rPr>
  </w:style>
  <w:style w:type="paragraph" w:styleId="32">
    <w:name w:val="List Bullet 3"/>
    <w:basedOn w:val="a"/>
    <w:autoRedefine/>
    <w:rsid w:val="00901B69"/>
    <w:pPr>
      <w:tabs>
        <w:tab w:val="num" w:pos="926"/>
      </w:tabs>
      <w:spacing w:after="60" w:line="240" w:lineRule="auto"/>
      <w:ind w:left="926" w:hanging="360"/>
      <w:jc w:val="both"/>
    </w:pPr>
    <w:rPr>
      <w:rFonts w:ascii="Times New Roman" w:eastAsia="Times New Roman" w:hAnsi="Times New Roman" w:cs="Times New Roman"/>
      <w:sz w:val="24"/>
      <w:szCs w:val="20"/>
      <w:lang w:eastAsia="ru-RU"/>
    </w:rPr>
  </w:style>
  <w:style w:type="paragraph" w:styleId="41">
    <w:name w:val="List Bullet 4"/>
    <w:basedOn w:val="a"/>
    <w:autoRedefine/>
    <w:rsid w:val="00901B69"/>
    <w:pPr>
      <w:tabs>
        <w:tab w:val="num" w:pos="1209"/>
      </w:tabs>
      <w:spacing w:after="60" w:line="240" w:lineRule="auto"/>
      <w:ind w:left="1209" w:hanging="360"/>
      <w:jc w:val="both"/>
    </w:pPr>
    <w:rPr>
      <w:rFonts w:ascii="Times New Roman" w:eastAsia="Times New Roman" w:hAnsi="Times New Roman" w:cs="Times New Roman"/>
      <w:sz w:val="24"/>
      <w:szCs w:val="20"/>
      <w:lang w:eastAsia="ru-RU"/>
    </w:rPr>
  </w:style>
  <w:style w:type="paragraph" w:styleId="51">
    <w:name w:val="List Bullet 5"/>
    <w:basedOn w:val="a"/>
    <w:autoRedefine/>
    <w:rsid w:val="00901B69"/>
    <w:pPr>
      <w:tabs>
        <w:tab w:val="num" w:pos="1492"/>
      </w:tabs>
      <w:spacing w:after="60" w:line="240" w:lineRule="auto"/>
      <w:ind w:left="1492" w:hanging="360"/>
      <w:jc w:val="both"/>
    </w:pPr>
    <w:rPr>
      <w:rFonts w:ascii="Times New Roman" w:eastAsia="Times New Roman" w:hAnsi="Times New Roman" w:cs="Times New Roman"/>
      <w:sz w:val="24"/>
      <w:szCs w:val="20"/>
      <w:lang w:eastAsia="ru-RU"/>
    </w:rPr>
  </w:style>
  <w:style w:type="paragraph" w:styleId="25">
    <w:name w:val="List Number 2"/>
    <w:basedOn w:val="a"/>
    <w:rsid w:val="00901B69"/>
    <w:pPr>
      <w:tabs>
        <w:tab w:val="num" w:pos="643"/>
      </w:tabs>
      <w:spacing w:after="60" w:line="240" w:lineRule="auto"/>
      <w:ind w:left="643" w:hanging="360"/>
      <w:jc w:val="both"/>
    </w:pPr>
    <w:rPr>
      <w:rFonts w:ascii="Times New Roman" w:eastAsia="Times New Roman" w:hAnsi="Times New Roman" w:cs="Times New Roman"/>
      <w:sz w:val="24"/>
      <w:szCs w:val="20"/>
      <w:lang w:eastAsia="ru-RU"/>
    </w:rPr>
  </w:style>
  <w:style w:type="paragraph" w:styleId="33">
    <w:name w:val="List Number 3"/>
    <w:basedOn w:val="a"/>
    <w:rsid w:val="00901B69"/>
    <w:pPr>
      <w:tabs>
        <w:tab w:val="num" w:pos="360"/>
      </w:tabs>
      <w:spacing w:after="60" w:line="240" w:lineRule="auto"/>
      <w:jc w:val="both"/>
    </w:pPr>
    <w:rPr>
      <w:rFonts w:ascii="Times New Roman" w:eastAsia="Times New Roman" w:hAnsi="Times New Roman" w:cs="Times New Roman"/>
      <w:sz w:val="24"/>
      <w:szCs w:val="20"/>
      <w:lang w:eastAsia="ru-RU"/>
    </w:rPr>
  </w:style>
  <w:style w:type="paragraph" w:styleId="42">
    <w:name w:val="List Number 4"/>
    <w:basedOn w:val="a"/>
    <w:rsid w:val="00901B69"/>
    <w:pPr>
      <w:tabs>
        <w:tab w:val="num" w:pos="1209"/>
      </w:tabs>
      <w:spacing w:after="60" w:line="240" w:lineRule="auto"/>
      <w:ind w:left="1209" w:hanging="360"/>
      <w:jc w:val="both"/>
    </w:pPr>
    <w:rPr>
      <w:rFonts w:ascii="Times New Roman" w:eastAsia="Times New Roman" w:hAnsi="Times New Roman" w:cs="Times New Roman"/>
      <w:sz w:val="24"/>
      <w:szCs w:val="20"/>
      <w:lang w:eastAsia="ru-RU"/>
    </w:rPr>
  </w:style>
  <w:style w:type="paragraph" w:styleId="52">
    <w:name w:val="List Number 5"/>
    <w:basedOn w:val="a"/>
    <w:rsid w:val="00901B69"/>
    <w:pPr>
      <w:tabs>
        <w:tab w:val="num" w:pos="1492"/>
      </w:tabs>
      <w:spacing w:after="60" w:line="240" w:lineRule="auto"/>
      <w:ind w:left="1492" w:hanging="360"/>
      <w:jc w:val="both"/>
    </w:pPr>
    <w:rPr>
      <w:rFonts w:ascii="Times New Roman" w:eastAsia="Times New Roman" w:hAnsi="Times New Roman" w:cs="Times New Roman"/>
      <w:sz w:val="24"/>
      <w:szCs w:val="20"/>
      <w:lang w:eastAsia="ru-RU"/>
    </w:rPr>
  </w:style>
  <w:style w:type="paragraph" w:styleId="aff">
    <w:name w:val="Title"/>
    <w:basedOn w:val="a"/>
    <w:link w:val="aff0"/>
    <w:qFormat/>
    <w:rsid w:val="00901B69"/>
    <w:pPr>
      <w:spacing w:before="240" w:after="60" w:line="240" w:lineRule="auto"/>
      <w:jc w:val="center"/>
      <w:outlineLvl w:val="0"/>
    </w:pPr>
    <w:rPr>
      <w:rFonts w:ascii="Arial" w:eastAsia="Times New Roman" w:hAnsi="Arial" w:cs="Times New Roman"/>
      <w:b/>
      <w:kern w:val="28"/>
      <w:sz w:val="32"/>
      <w:szCs w:val="20"/>
      <w:lang w:eastAsia="ru-RU"/>
    </w:rPr>
  </w:style>
  <w:style w:type="character" w:customStyle="1" w:styleId="aff0">
    <w:name w:val="Название Знак"/>
    <w:basedOn w:val="a0"/>
    <w:link w:val="aff"/>
    <w:rsid w:val="00901B69"/>
    <w:rPr>
      <w:rFonts w:ascii="Arial" w:eastAsia="Times New Roman" w:hAnsi="Arial" w:cs="Times New Roman"/>
      <w:b/>
      <w:kern w:val="28"/>
      <w:sz w:val="32"/>
      <w:szCs w:val="20"/>
      <w:lang w:eastAsia="ru-RU"/>
    </w:rPr>
  </w:style>
  <w:style w:type="paragraph" w:styleId="aff1">
    <w:name w:val="Body Text"/>
    <w:aliases w:val="Основной текст Знак Знак,Основной текст Знак Знак Знак Знак,Знак1,body text"/>
    <w:basedOn w:val="a"/>
    <w:link w:val="16"/>
    <w:rsid w:val="00901B69"/>
    <w:pPr>
      <w:spacing w:after="120" w:line="240" w:lineRule="auto"/>
      <w:jc w:val="both"/>
    </w:pPr>
    <w:rPr>
      <w:rFonts w:ascii="Times New Roman" w:eastAsia="Times New Roman" w:hAnsi="Times New Roman" w:cs="Times New Roman"/>
      <w:sz w:val="24"/>
      <w:szCs w:val="20"/>
      <w:lang w:eastAsia="ru-RU"/>
    </w:rPr>
  </w:style>
  <w:style w:type="character" w:customStyle="1" w:styleId="aff2">
    <w:name w:val="Основной текст Знак"/>
    <w:aliases w:val="Основной текст Знак Знак Знак Знак1,Основной текст Знак Знак Знак Знак Знак,Знак1 Знак,body text Знак"/>
    <w:basedOn w:val="a0"/>
    <w:rsid w:val="00901B69"/>
  </w:style>
  <w:style w:type="paragraph" w:styleId="aff3">
    <w:name w:val="Date"/>
    <w:basedOn w:val="a"/>
    <w:next w:val="a"/>
    <w:link w:val="aff4"/>
    <w:rsid w:val="00901B69"/>
    <w:pPr>
      <w:spacing w:after="60" w:line="240" w:lineRule="auto"/>
      <w:jc w:val="both"/>
    </w:pPr>
    <w:rPr>
      <w:rFonts w:ascii="Times New Roman" w:eastAsia="Times New Roman" w:hAnsi="Times New Roman" w:cs="Times New Roman"/>
      <w:sz w:val="24"/>
      <w:szCs w:val="20"/>
      <w:lang w:eastAsia="ru-RU"/>
    </w:rPr>
  </w:style>
  <w:style w:type="character" w:customStyle="1" w:styleId="aff4">
    <w:name w:val="Дата Знак"/>
    <w:basedOn w:val="a0"/>
    <w:link w:val="aff3"/>
    <w:rsid w:val="00901B69"/>
    <w:rPr>
      <w:rFonts w:ascii="Times New Roman" w:eastAsia="Times New Roman" w:hAnsi="Times New Roman" w:cs="Times New Roman"/>
      <w:sz w:val="24"/>
      <w:szCs w:val="20"/>
      <w:lang w:eastAsia="ru-RU"/>
    </w:rPr>
  </w:style>
  <w:style w:type="paragraph" w:styleId="26">
    <w:name w:val="Body Text 2"/>
    <w:basedOn w:val="a"/>
    <w:link w:val="27"/>
    <w:rsid w:val="00901B69"/>
    <w:pPr>
      <w:tabs>
        <w:tab w:val="num" w:pos="2167"/>
      </w:tabs>
      <w:spacing w:after="60" w:line="240" w:lineRule="auto"/>
      <w:ind w:left="2167" w:hanging="567"/>
      <w:jc w:val="both"/>
    </w:pPr>
    <w:rPr>
      <w:rFonts w:ascii="Times New Roman" w:eastAsia="Times New Roman" w:hAnsi="Times New Roman" w:cs="Times New Roman"/>
      <w:sz w:val="24"/>
      <w:szCs w:val="20"/>
      <w:lang w:eastAsia="ru-RU"/>
    </w:rPr>
  </w:style>
  <w:style w:type="character" w:customStyle="1" w:styleId="27">
    <w:name w:val="Основной текст 2 Знак"/>
    <w:basedOn w:val="a0"/>
    <w:link w:val="26"/>
    <w:rsid w:val="00901B69"/>
    <w:rPr>
      <w:rFonts w:ascii="Times New Roman" w:eastAsia="Times New Roman" w:hAnsi="Times New Roman" w:cs="Times New Roman"/>
      <w:sz w:val="24"/>
      <w:szCs w:val="20"/>
      <w:lang w:eastAsia="ru-RU"/>
    </w:rPr>
  </w:style>
  <w:style w:type="paragraph" w:styleId="34">
    <w:name w:val="Body Text 3"/>
    <w:basedOn w:val="a"/>
    <w:link w:val="35"/>
    <w:rsid w:val="00901B6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line="240" w:lineRule="auto"/>
      <w:jc w:val="both"/>
    </w:pPr>
    <w:rPr>
      <w:rFonts w:ascii="Times New Roman" w:eastAsia="Times New Roman" w:hAnsi="Times New Roman" w:cs="Times New Roman"/>
      <w:b/>
      <w:i/>
      <w:szCs w:val="24"/>
      <w:lang w:eastAsia="ru-RU"/>
    </w:rPr>
  </w:style>
  <w:style w:type="character" w:customStyle="1" w:styleId="35">
    <w:name w:val="Основной текст 3 Знак"/>
    <w:basedOn w:val="a0"/>
    <w:link w:val="34"/>
    <w:rsid w:val="00901B69"/>
    <w:rPr>
      <w:rFonts w:ascii="Times New Roman" w:eastAsia="Times New Roman" w:hAnsi="Times New Roman" w:cs="Times New Roman"/>
      <w:b/>
      <w:i/>
      <w:szCs w:val="24"/>
      <w:lang w:eastAsia="ru-RU"/>
    </w:rPr>
  </w:style>
  <w:style w:type="character" w:customStyle="1" w:styleId="28">
    <w:name w:val="Основной текст с отступом 2 Знак"/>
    <w:aliases w:val="Знак Знак, Знак Знак"/>
    <w:link w:val="29"/>
    <w:locked/>
    <w:rsid w:val="00901B69"/>
    <w:rPr>
      <w:sz w:val="24"/>
    </w:rPr>
  </w:style>
  <w:style w:type="paragraph" w:styleId="29">
    <w:name w:val="Body Text Indent 2"/>
    <w:aliases w:val="Знак, Знак"/>
    <w:basedOn w:val="a"/>
    <w:link w:val="28"/>
    <w:rsid w:val="00901B69"/>
    <w:pPr>
      <w:spacing w:after="120" w:line="480" w:lineRule="auto"/>
      <w:ind w:left="283"/>
      <w:jc w:val="both"/>
    </w:pPr>
    <w:rPr>
      <w:sz w:val="24"/>
    </w:rPr>
  </w:style>
  <w:style w:type="character" w:customStyle="1" w:styleId="210">
    <w:name w:val="Основной текст с отступом 2 Знак1"/>
    <w:basedOn w:val="a0"/>
    <w:rsid w:val="00901B69"/>
  </w:style>
  <w:style w:type="paragraph" w:styleId="36">
    <w:name w:val="Body Text Indent 3"/>
    <w:basedOn w:val="a"/>
    <w:link w:val="37"/>
    <w:rsid w:val="00901B69"/>
    <w:pPr>
      <w:spacing w:after="120" w:line="240" w:lineRule="auto"/>
      <w:ind w:left="283"/>
      <w:jc w:val="both"/>
    </w:pPr>
    <w:rPr>
      <w:rFonts w:ascii="Times New Roman" w:eastAsia="Times New Roman" w:hAnsi="Times New Roman" w:cs="Times New Roman"/>
      <w:sz w:val="16"/>
      <w:szCs w:val="20"/>
      <w:lang w:eastAsia="ru-RU"/>
    </w:rPr>
  </w:style>
  <w:style w:type="character" w:customStyle="1" w:styleId="37">
    <w:name w:val="Основной текст с отступом 3 Знак"/>
    <w:basedOn w:val="a0"/>
    <w:link w:val="36"/>
    <w:rsid w:val="00901B69"/>
    <w:rPr>
      <w:rFonts w:ascii="Times New Roman" w:eastAsia="Times New Roman" w:hAnsi="Times New Roman" w:cs="Times New Roman"/>
      <w:sz w:val="16"/>
      <w:szCs w:val="20"/>
      <w:lang w:eastAsia="ru-RU"/>
    </w:rPr>
  </w:style>
  <w:style w:type="paragraph" w:styleId="aff5">
    <w:name w:val="Plain Text"/>
    <w:basedOn w:val="a"/>
    <w:link w:val="aff6"/>
    <w:rsid w:val="00901B69"/>
    <w:pPr>
      <w:spacing w:after="0" w:line="240" w:lineRule="auto"/>
    </w:pPr>
    <w:rPr>
      <w:rFonts w:ascii="Courier New" w:eastAsia="Times New Roman" w:hAnsi="Courier New" w:cs="Courier New"/>
      <w:sz w:val="20"/>
      <w:szCs w:val="20"/>
      <w:lang w:eastAsia="ru-RU"/>
    </w:rPr>
  </w:style>
  <w:style w:type="character" w:customStyle="1" w:styleId="aff6">
    <w:name w:val="Текст Знак"/>
    <w:basedOn w:val="a0"/>
    <w:link w:val="aff5"/>
    <w:rsid w:val="00901B69"/>
    <w:rPr>
      <w:rFonts w:ascii="Courier New" w:eastAsia="Times New Roman" w:hAnsi="Courier New" w:cs="Courier New"/>
      <w:sz w:val="20"/>
      <w:szCs w:val="20"/>
      <w:lang w:eastAsia="ru-RU"/>
    </w:rPr>
  </w:style>
  <w:style w:type="paragraph" w:customStyle="1" w:styleId="ConsNormal">
    <w:name w:val="ConsNormal"/>
    <w:semiHidden/>
    <w:rsid w:val="00901B69"/>
    <w:pPr>
      <w:widowControl w:val="0"/>
      <w:autoSpaceDE w:val="0"/>
      <w:autoSpaceDN w:val="0"/>
      <w:adjustRightInd w:val="0"/>
      <w:spacing w:after="0" w:line="240" w:lineRule="auto"/>
      <w:ind w:right="19772" w:firstLine="720"/>
    </w:pPr>
    <w:rPr>
      <w:rFonts w:ascii="Arial" w:eastAsia="Times New Roman" w:hAnsi="Arial" w:cs="Arial"/>
      <w:sz w:val="20"/>
      <w:szCs w:val="20"/>
      <w:lang w:eastAsia="ru-RU"/>
    </w:rPr>
  </w:style>
  <w:style w:type="paragraph" w:customStyle="1" w:styleId="2a">
    <w:name w:val="Стиль2"/>
    <w:basedOn w:val="25"/>
    <w:rsid w:val="00901B6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901B69"/>
    <w:rPr>
      <w:sz w:val="24"/>
    </w:rPr>
  </w:style>
  <w:style w:type="paragraph" w:customStyle="1" w:styleId="39">
    <w:name w:val="Стиль3 Знак"/>
    <w:basedOn w:val="29"/>
    <w:link w:val="38"/>
    <w:rsid w:val="00901B69"/>
    <w:pPr>
      <w:widowControl w:val="0"/>
      <w:tabs>
        <w:tab w:val="num" w:pos="227"/>
      </w:tabs>
      <w:adjustRightInd w:val="0"/>
      <w:spacing w:after="0" w:line="240" w:lineRule="auto"/>
      <w:ind w:left="0"/>
    </w:pPr>
  </w:style>
  <w:style w:type="paragraph" w:customStyle="1" w:styleId="2-11">
    <w:name w:val="содержание2-11"/>
    <w:basedOn w:val="a"/>
    <w:rsid w:val="00901B69"/>
    <w:pPr>
      <w:spacing w:after="60" w:line="240" w:lineRule="auto"/>
      <w:jc w:val="both"/>
    </w:pPr>
    <w:rPr>
      <w:rFonts w:ascii="Times New Roman" w:eastAsia="Times New Roman" w:hAnsi="Times New Roman" w:cs="Times New Roman"/>
      <w:sz w:val="24"/>
      <w:szCs w:val="24"/>
      <w:lang w:eastAsia="ru-RU"/>
    </w:rPr>
  </w:style>
  <w:style w:type="paragraph" w:customStyle="1" w:styleId="3a">
    <w:name w:val="Стиль3"/>
    <w:basedOn w:val="29"/>
    <w:rsid w:val="00901B69"/>
    <w:pPr>
      <w:widowControl w:val="0"/>
      <w:tabs>
        <w:tab w:val="num" w:pos="1307"/>
      </w:tabs>
      <w:adjustRightInd w:val="0"/>
      <w:spacing w:after="0" w:line="240" w:lineRule="auto"/>
      <w:ind w:left="1080"/>
    </w:pPr>
  </w:style>
  <w:style w:type="paragraph" w:customStyle="1" w:styleId="aff7">
    <w:name w:val="Словарная статья"/>
    <w:basedOn w:val="a"/>
    <w:next w:val="a"/>
    <w:rsid w:val="00901B69"/>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FR2">
    <w:name w:val="FR2"/>
    <w:rsid w:val="00901B69"/>
    <w:pPr>
      <w:widowControl w:val="0"/>
      <w:autoSpaceDE w:val="0"/>
      <w:autoSpaceDN w:val="0"/>
      <w:adjustRightInd w:val="0"/>
      <w:spacing w:after="0" w:line="518" w:lineRule="auto"/>
      <w:ind w:right="1800"/>
      <w:jc w:val="center"/>
    </w:pPr>
    <w:rPr>
      <w:rFonts w:ascii="Arial" w:eastAsia="Times New Roman" w:hAnsi="Arial" w:cs="Arial"/>
      <w:b/>
      <w:bCs/>
      <w:lang w:eastAsia="ru-RU"/>
    </w:rPr>
  </w:style>
  <w:style w:type="paragraph" w:customStyle="1" w:styleId="aff8">
    <w:name w:val="текст таблицы"/>
    <w:basedOn w:val="a"/>
    <w:rsid w:val="00901B69"/>
    <w:pPr>
      <w:spacing w:before="120" w:after="0" w:line="240" w:lineRule="auto"/>
      <w:ind w:right="-102"/>
    </w:pPr>
    <w:rPr>
      <w:rFonts w:ascii="Times New Roman" w:eastAsia="Times New Roman" w:hAnsi="Times New Roman" w:cs="Times New Roman"/>
      <w:sz w:val="24"/>
      <w:szCs w:val="24"/>
      <w:lang w:eastAsia="ru-RU"/>
    </w:rPr>
  </w:style>
  <w:style w:type="paragraph" w:customStyle="1" w:styleId="Web">
    <w:name w:val="Обычный (Web)"/>
    <w:basedOn w:val="a"/>
    <w:rsid w:val="00901B6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ff9">
    <w:name w:val="Пункт Знак Знак"/>
    <w:link w:val="affa"/>
    <w:locked/>
    <w:rsid w:val="00901B69"/>
    <w:rPr>
      <w:sz w:val="28"/>
    </w:rPr>
  </w:style>
  <w:style w:type="paragraph" w:customStyle="1" w:styleId="affa">
    <w:name w:val="Пункт Знак"/>
    <w:basedOn w:val="a"/>
    <w:link w:val="aff9"/>
    <w:rsid w:val="00901B69"/>
    <w:pPr>
      <w:tabs>
        <w:tab w:val="num" w:pos="1134"/>
        <w:tab w:val="left" w:pos="1701"/>
      </w:tabs>
      <w:snapToGrid w:val="0"/>
      <w:spacing w:after="0" w:line="360" w:lineRule="auto"/>
      <w:ind w:left="1134" w:hanging="567"/>
      <w:jc w:val="both"/>
    </w:pPr>
    <w:rPr>
      <w:sz w:val="28"/>
    </w:rPr>
  </w:style>
  <w:style w:type="paragraph" w:customStyle="1" w:styleId="-">
    <w:name w:val="Контракт-пункт"/>
    <w:basedOn w:val="a"/>
    <w:rsid w:val="00901B69"/>
    <w:pPr>
      <w:tabs>
        <w:tab w:val="num" w:pos="851"/>
      </w:tabs>
      <w:spacing w:after="0" w:line="240" w:lineRule="auto"/>
      <w:ind w:left="851" w:hanging="851"/>
      <w:jc w:val="both"/>
    </w:pPr>
    <w:rPr>
      <w:rFonts w:ascii="Times New Roman" w:eastAsia="Times New Roman" w:hAnsi="Times New Roman" w:cs="Times New Roman"/>
      <w:sz w:val="24"/>
      <w:szCs w:val="24"/>
      <w:lang w:eastAsia="ru-RU"/>
    </w:rPr>
  </w:style>
  <w:style w:type="paragraph" w:customStyle="1" w:styleId="-0">
    <w:name w:val="Контракт-раздел"/>
    <w:basedOn w:val="a"/>
    <w:next w:val="-"/>
    <w:rsid w:val="00901B69"/>
    <w:pPr>
      <w:keepNext/>
      <w:tabs>
        <w:tab w:val="num" w:pos="0"/>
        <w:tab w:val="left" w:pos="540"/>
      </w:tabs>
      <w:suppressAutoHyphens/>
      <w:spacing w:before="360" w:after="120" w:line="240" w:lineRule="auto"/>
      <w:jc w:val="center"/>
      <w:outlineLvl w:val="3"/>
    </w:pPr>
    <w:rPr>
      <w:rFonts w:ascii="Times New Roman" w:eastAsia="Times New Roman" w:hAnsi="Times New Roman" w:cs="Times New Roman"/>
      <w:b/>
      <w:bCs/>
      <w:caps/>
      <w:smallCaps/>
      <w:sz w:val="24"/>
      <w:szCs w:val="24"/>
      <w:lang w:eastAsia="ru-RU"/>
    </w:rPr>
  </w:style>
  <w:style w:type="paragraph" w:customStyle="1" w:styleId="-1">
    <w:name w:val="Контракт-подпункт"/>
    <w:basedOn w:val="a"/>
    <w:rsid w:val="00901B69"/>
    <w:pPr>
      <w:tabs>
        <w:tab w:val="num" w:pos="851"/>
      </w:tabs>
      <w:spacing w:after="0" w:line="240" w:lineRule="auto"/>
      <w:ind w:left="851" w:hanging="851"/>
      <w:jc w:val="both"/>
    </w:pPr>
    <w:rPr>
      <w:rFonts w:ascii="Times New Roman" w:eastAsia="Times New Roman" w:hAnsi="Times New Roman" w:cs="Times New Roman"/>
      <w:sz w:val="24"/>
      <w:szCs w:val="24"/>
      <w:lang w:eastAsia="ru-RU"/>
    </w:rPr>
  </w:style>
  <w:style w:type="paragraph" w:customStyle="1" w:styleId="-2">
    <w:name w:val="Контракт-подподпункт"/>
    <w:basedOn w:val="a"/>
    <w:rsid w:val="00901B69"/>
    <w:pPr>
      <w:tabs>
        <w:tab w:val="num" w:pos="1418"/>
      </w:tabs>
      <w:spacing w:after="0" w:line="240" w:lineRule="auto"/>
      <w:ind w:left="1418" w:hanging="567"/>
      <w:jc w:val="both"/>
    </w:pPr>
    <w:rPr>
      <w:rFonts w:ascii="Times New Roman" w:eastAsia="Times New Roman" w:hAnsi="Times New Roman" w:cs="Times New Roman"/>
      <w:sz w:val="24"/>
      <w:szCs w:val="24"/>
      <w:lang w:eastAsia="ru-RU"/>
    </w:rPr>
  </w:style>
  <w:style w:type="paragraph" w:customStyle="1" w:styleId="ConsPlusNormal">
    <w:name w:val="ConsPlusNormal"/>
    <w:rsid w:val="00901B69"/>
    <w:pPr>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affb">
    <w:name w:val="Пункт"/>
    <w:basedOn w:val="a"/>
    <w:rsid w:val="00901B69"/>
    <w:pPr>
      <w:tabs>
        <w:tab w:val="num" w:pos="1620"/>
      </w:tabs>
      <w:spacing w:after="0" w:line="240" w:lineRule="auto"/>
      <w:ind w:left="1044" w:hanging="504"/>
      <w:jc w:val="both"/>
    </w:pPr>
    <w:rPr>
      <w:rFonts w:ascii="Times New Roman" w:eastAsia="Times New Roman" w:hAnsi="Times New Roman" w:cs="Times New Roman"/>
      <w:sz w:val="24"/>
      <w:szCs w:val="28"/>
      <w:lang w:eastAsia="ru-RU"/>
    </w:rPr>
  </w:style>
  <w:style w:type="paragraph" w:customStyle="1" w:styleId="affc">
    <w:name w:val="Подпункт"/>
    <w:basedOn w:val="affb"/>
    <w:rsid w:val="00901B69"/>
    <w:pPr>
      <w:tabs>
        <w:tab w:val="clear" w:pos="1620"/>
        <w:tab w:val="num" w:pos="2700"/>
      </w:tabs>
      <w:ind w:left="1908" w:hanging="648"/>
    </w:pPr>
  </w:style>
  <w:style w:type="character" w:styleId="affd">
    <w:name w:val="page number"/>
    <w:rsid w:val="00901B69"/>
    <w:rPr>
      <w:rFonts w:ascii="Times New Roman" w:hAnsi="Times New Roman" w:cs="Times New Roman" w:hint="default"/>
    </w:rPr>
  </w:style>
  <w:style w:type="character" w:customStyle="1" w:styleId="17">
    <w:name w:val="Основной шрифт1"/>
    <w:semiHidden/>
    <w:rsid w:val="00901B69"/>
  </w:style>
  <w:style w:type="table" w:styleId="affe">
    <w:name w:val="Table Grid"/>
    <w:basedOn w:val="a1"/>
    <w:rsid w:val="00901B69"/>
    <w:pPr>
      <w:spacing w:after="0" w:line="240" w:lineRule="auto"/>
      <w:ind w:firstLine="851"/>
      <w:jc w:val="both"/>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901B6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901B69"/>
    <w:rPr>
      <w:sz w:val="24"/>
      <w:lang w:val="ru-RU" w:eastAsia="ru-RU" w:bidi="ar-SA"/>
    </w:rPr>
  </w:style>
  <w:style w:type="paragraph" w:customStyle="1" w:styleId="200">
    <w:name w:val="Стиль Заголовок 2 + По центру Первая строка:  0 см"/>
    <w:basedOn w:val="aff5"/>
    <w:rsid w:val="00901B69"/>
    <w:pPr>
      <w:jc w:val="center"/>
    </w:pPr>
    <w:rPr>
      <w:rFonts w:ascii="Times New Roman" w:hAnsi="Times New Roman"/>
      <w:bCs/>
      <w:sz w:val="24"/>
    </w:rPr>
  </w:style>
  <w:style w:type="paragraph" w:styleId="43">
    <w:name w:val="toc 4"/>
    <w:basedOn w:val="a"/>
    <w:next w:val="a"/>
    <w:autoRedefine/>
    <w:rsid w:val="00901B69"/>
    <w:pPr>
      <w:spacing w:after="0" w:line="240" w:lineRule="auto"/>
      <w:ind w:left="480"/>
    </w:pPr>
    <w:rPr>
      <w:rFonts w:ascii="Times New Roman" w:eastAsia="Times New Roman" w:hAnsi="Times New Roman" w:cs="Times New Roman"/>
      <w:sz w:val="20"/>
      <w:szCs w:val="20"/>
      <w:lang w:eastAsia="ru-RU"/>
    </w:rPr>
  </w:style>
  <w:style w:type="paragraph" w:styleId="53">
    <w:name w:val="toc 5"/>
    <w:basedOn w:val="a"/>
    <w:next w:val="a"/>
    <w:autoRedefine/>
    <w:rsid w:val="00901B69"/>
    <w:pPr>
      <w:spacing w:after="0" w:line="240" w:lineRule="auto"/>
      <w:ind w:left="720"/>
    </w:pPr>
    <w:rPr>
      <w:rFonts w:ascii="Times New Roman" w:eastAsia="Times New Roman" w:hAnsi="Times New Roman" w:cs="Times New Roman"/>
      <w:sz w:val="20"/>
      <w:szCs w:val="20"/>
      <w:lang w:eastAsia="ru-RU"/>
    </w:rPr>
  </w:style>
  <w:style w:type="paragraph" w:styleId="61">
    <w:name w:val="toc 6"/>
    <w:basedOn w:val="a"/>
    <w:next w:val="a"/>
    <w:autoRedefine/>
    <w:rsid w:val="00901B69"/>
    <w:pPr>
      <w:spacing w:after="0" w:line="240" w:lineRule="auto"/>
      <w:ind w:left="960"/>
    </w:pPr>
    <w:rPr>
      <w:rFonts w:ascii="Times New Roman" w:eastAsia="Times New Roman" w:hAnsi="Times New Roman" w:cs="Times New Roman"/>
      <w:sz w:val="20"/>
      <w:szCs w:val="20"/>
      <w:lang w:eastAsia="ru-RU"/>
    </w:rPr>
  </w:style>
  <w:style w:type="paragraph" w:styleId="71">
    <w:name w:val="toc 7"/>
    <w:basedOn w:val="a"/>
    <w:next w:val="a"/>
    <w:autoRedefine/>
    <w:rsid w:val="00901B69"/>
    <w:pPr>
      <w:spacing w:after="0" w:line="240" w:lineRule="auto"/>
      <w:ind w:left="1200"/>
    </w:pPr>
    <w:rPr>
      <w:rFonts w:ascii="Times New Roman" w:eastAsia="Times New Roman" w:hAnsi="Times New Roman" w:cs="Times New Roman"/>
      <w:sz w:val="20"/>
      <w:szCs w:val="20"/>
      <w:lang w:eastAsia="ru-RU"/>
    </w:rPr>
  </w:style>
  <w:style w:type="paragraph" w:styleId="81">
    <w:name w:val="toc 8"/>
    <w:basedOn w:val="a"/>
    <w:next w:val="a"/>
    <w:autoRedefine/>
    <w:rsid w:val="00901B69"/>
    <w:pPr>
      <w:spacing w:after="0" w:line="240" w:lineRule="auto"/>
      <w:ind w:left="1440"/>
    </w:pPr>
    <w:rPr>
      <w:rFonts w:ascii="Times New Roman" w:eastAsia="Times New Roman" w:hAnsi="Times New Roman" w:cs="Times New Roman"/>
      <w:sz w:val="20"/>
      <w:szCs w:val="20"/>
      <w:lang w:eastAsia="ru-RU"/>
    </w:rPr>
  </w:style>
  <w:style w:type="paragraph" w:styleId="91">
    <w:name w:val="toc 9"/>
    <w:basedOn w:val="a"/>
    <w:next w:val="a"/>
    <w:autoRedefine/>
    <w:rsid w:val="00901B69"/>
    <w:pPr>
      <w:spacing w:after="0" w:line="240" w:lineRule="auto"/>
      <w:ind w:left="1680"/>
    </w:pPr>
    <w:rPr>
      <w:rFonts w:ascii="Times New Roman" w:eastAsia="Times New Roman" w:hAnsi="Times New Roman" w:cs="Times New Roman"/>
      <w:sz w:val="20"/>
      <w:szCs w:val="20"/>
      <w:lang w:eastAsia="ru-RU"/>
    </w:rPr>
  </w:style>
  <w:style w:type="paragraph" w:customStyle="1" w:styleId="2b">
    <w:name w:val="Знак Знак Знак2 Знак"/>
    <w:basedOn w:val="a"/>
    <w:rsid w:val="00901B69"/>
    <w:pPr>
      <w:widowControl w:val="0"/>
      <w:adjustRightInd w:val="0"/>
      <w:spacing w:after="160" w:line="240" w:lineRule="exact"/>
      <w:jc w:val="right"/>
    </w:pPr>
    <w:rPr>
      <w:rFonts w:ascii="Times New Roman" w:eastAsia="Times New Roman" w:hAnsi="Times New Roman" w:cs="Times New Roman"/>
      <w:sz w:val="20"/>
      <w:szCs w:val="20"/>
      <w:lang w:val="en-GB"/>
    </w:rPr>
  </w:style>
  <w:style w:type="character" w:customStyle="1" w:styleId="16">
    <w:name w:val="Основной текст Знак1"/>
    <w:aliases w:val="Основной текст Знак Знак Знак,Основной текст Знак Знак Знак Знак Знак1,Знак1 Знак1,body text Знак1"/>
    <w:link w:val="aff1"/>
    <w:rsid w:val="00901B69"/>
    <w:rPr>
      <w:rFonts w:ascii="Times New Roman" w:eastAsia="Times New Roman" w:hAnsi="Times New Roman" w:cs="Times New Roman"/>
      <w:sz w:val="24"/>
      <w:szCs w:val="20"/>
      <w:lang w:eastAsia="ru-RU"/>
    </w:rPr>
  </w:style>
  <w:style w:type="paragraph" w:customStyle="1" w:styleId="19">
    <w:name w:val="Обычный1"/>
    <w:rsid w:val="00901B69"/>
    <w:pPr>
      <w:spacing w:after="0" w:line="240" w:lineRule="auto"/>
    </w:pPr>
    <w:rPr>
      <w:rFonts w:ascii="Times New Roman" w:eastAsia="Times New Roman" w:hAnsi="Times New Roman" w:cs="Times New Roman"/>
      <w:sz w:val="20"/>
      <w:szCs w:val="20"/>
      <w:lang w:eastAsia="ru-RU"/>
    </w:rPr>
  </w:style>
  <w:style w:type="paragraph" w:customStyle="1" w:styleId="310">
    <w:name w:val="Основной текст с отступом 31"/>
    <w:basedOn w:val="a"/>
    <w:rsid w:val="00901B69"/>
    <w:pPr>
      <w:spacing w:after="0" w:line="240" w:lineRule="auto"/>
      <w:ind w:left="426"/>
      <w:jc w:val="both"/>
    </w:pPr>
    <w:rPr>
      <w:rFonts w:ascii="Times New Roman" w:eastAsia="Times New Roman" w:hAnsi="Times New Roman" w:cs="Times New Roman"/>
      <w:sz w:val="20"/>
      <w:szCs w:val="20"/>
      <w:lang w:eastAsia="ru-RU"/>
    </w:rPr>
  </w:style>
  <w:style w:type="paragraph" w:customStyle="1" w:styleId="211">
    <w:name w:val="Основной текст 21"/>
    <w:basedOn w:val="a"/>
    <w:rsid w:val="00901B69"/>
    <w:pPr>
      <w:widowControl w:val="0"/>
      <w:spacing w:after="0" w:line="240" w:lineRule="auto"/>
      <w:ind w:firstLine="709"/>
      <w:jc w:val="both"/>
    </w:pPr>
    <w:rPr>
      <w:rFonts w:ascii="Times New Roman" w:eastAsia="Times New Roman" w:hAnsi="Times New Roman" w:cs="Times New Roman"/>
      <w:sz w:val="28"/>
      <w:szCs w:val="20"/>
      <w:lang w:eastAsia="ru-RU"/>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901B69"/>
    <w:rPr>
      <w:rFonts w:ascii="Times New Roman" w:eastAsia="Times New Roman" w:hAnsi="Times New Roman" w:cs="Times New Roman"/>
      <w:sz w:val="24"/>
      <w:szCs w:val="20"/>
      <w:lang w:eastAsia="ru-RU"/>
    </w:rPr>
  </w:style>
  <w:style w:type="paragraph" w:customStyle="1" w:styleId="Listnumbers">
    <w:name w:val="List_numbers"/>
    <w:basedOn w:val="a"/>
    <w:rsid w:val="00901B69"/>
    <w:pPr>
      <w:numPr>
        <w:numId w:val="5"/>
      </w:numPr>
      <w:spacing w:before="240" w:after="240" w:line="240" w:lineRule="auto"/>
      <w:jc w:val="both"/>
    </w:pPr>
    <w:rPr>
      <w:rFonts w:ascii="Times New Roman" w:eastAsia="Times New Roman" w:hAnsi="Times New Roman" w:cs="Times New Roman"/>
      <w:sz w:val="28"/>
      <w:szCs w:val="24"/>
      <w:lang w:eastAsia="ru-RU"/>
    </w:rPr>
  </w:style>
  <w:style w:type="paragraph" w:customStyle="1" w:styleId="02statia2">
    <w:name w:val="02statia2"/>
    <w:basedOn w:val="a"/>
    <w:rsid w:val="00901B69"/>
    <w:pPr>
      <w:spacing w:before="120" w:after="0" w:line="320" w:lineRule="atLeast"/>
      <w:ind w:left="2020" w:hanging="880"/>
      <w:jc w:val="both"/>
    </w:pPr>
    <w:rPr>
      <w:rFonts w:ascii="GaramondNarrowC" w:eastAsia="Times New Roman" w:hAnsi="GaramondNarrowC" w:cs="Times New Roman"/>
      <w:color w:val="000000"/>
      <w:sz w:val="21"/>
      <w:szCs w:val="21"/>
      <w:lang w:eastAsia="ru-RU"/>
    </w:rPr>
  </w:style>
  <w:style w:type="paragraph" w:customStyle="1" w:styleId="03osnovnoytexttabl">
    <w:name w:val="03osnovnoytexttabl"/>
    <w:basedOn w:val="a"/>
    <w:rsid w:val="00901B69"/>
    <w:pPr>
      <w:spacing w:before="120" w:after="0" w:line="320" w:lineRule="atLeast"/>
    </w:pPr>
    <w:rPr>
      <w:rFonts w:ascii="GaramondC" w:eastAsia="Times New Roman" w:hAnsi="GaramondC" w:cs="Times New Roman"/>
      <w:color w:val="000000"/>
      <w:sz w:val="20"/>
      <w:szCs w:val="20"/>
      <w:lang w:eastAsia="ru-RU"/>
    </w:rPr>
  </w:style>
  <w:style w:type="paragraph" w:customStyle="1" w:styleId="54">
    <w:name w:val="Знак5 Знак Знак Знак"/>
    <w:basedOn w:val="a"/>
    <w:rsid w:val="00901B69"/>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ConsPlusNonformat">
    <w:name w:val="ConsPlusNonformat"/>
    <w:rsid w:val="00901B69"/>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ff0">
    <w:name w:val="Таблица текст"/>
    <w:basedOn w:val="a"/>
    <w:rsid w:val="00901B69"/>
    <w:pPr>
      <w:spacing w:before="40" w:after="40" w:line="240" w:lineRule="auto"/>
      <w:ind w:left="57" w:right="57"/>
    </w:pPr>
    <w:rPr>
      <w:rFonts w:ascii="Times New Roman" w:eastAsia="Times New Roman" w:hAnsi="Times New Roman" w:cs="Times New Roman"/>
      <w:lang w:eastAsia="ru-RU"/>
    </w:rPr>
  </w:style>
  <w:style w:type="paragraph" w:customStyle="1" w:styleId="3b">
    <w:name w:val="Знак3"/>
    <w:basedOn w:val="a"/>
    <w:rsid w:val="00901B69"/>
    <w:pPr>
      <w:spacing w:before="100" w:beforeAutospacing="1" w:after="100" w:afterAutospacing="1" w:line="240" w:lineRule="auto"/>
    </w:pPr>
    <w:rPr>
      <w:rFonts w:ascii="Tahoma" w:eastAsia="Times New Roman" w:hAnsi="Tahoma" w:cs="Times New Roman"/>
      <w:sz w:val="20"/>
      <w:szCs w:val="20"/>
      <w:lang w:val="en-US"/>
    </w:rPr>
  </w:style>
  <w:style w:type="paragraph" w:styleId="afff1">
    <w:name w:val="Note Heading"/>
    <w:basedOn w:val="a"/>
    <w:next w:val="a"/>
    <w:link w:val="afff2"/>
    <w:rsid w:val="00901B69"/>
    <w:pPr>
      <w:spacing w:after="60" w:line="240" w:lineRule="auto"/>
      <w:jc w:val="both"/>
    </w:pPr>
    <w:rPr>
      <w:rFonts w:ascii="Times New Roman" w:eastAsia="Times New Roman" w:hAnsi="Times New Roman" w:cs="Times New Roman"/>
      <w:sz w:val="24"/>
      <w:szCs w:val="24"/>
      <w:lang w:eastAsia="ru-RU"/>
    </w:rPr>
  </w:style>
  <w:style w:type="character" w:customStyle="1" w:styleId="afff2">
    <w:name w:val="Заголовок записки Знак"/>
    <w:basedOn w:val="a0"/>
    <w:link w:val="afff1"/>
    <w:rsid w:val="00901B69"/>
    <w:rPr>
      <w:rFonts w:ascii="Times New Roman" w:eastAsia="Times New Roman" w:hAnsi="Times New Roman" w:cs="Times New Roman"/>
      <w:sz w:val="24"/>
      <w:szCs w:val="24"/>
      <w:lang w:eastAsia="ru-RU"/>
    </w:rPr>
  </w:style>
  <w:style w:type="paragraph" w:styleId="afff3">
    <w:name w:val="TOC Heading"/>
    <w:basedOn w:val="1"/>
    <w:next w:val="a"/>
    <w:uiPriority w:val="39"/>
    <w:qFormat/>
    <w:rsid w:val="00901B69"/>
    <w:pPr>
      <w:keepLines/>
      <w:numPr>
        <w:numId w:val="0"/>
      </w:numPr>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901B69"/>
    <w:pPr>
      <w:widowControl w:val="0"/>
      <w:autoSpaceDE w:val="0"/>
      <w:autoSpaceDN w:val="0"/>
      <w:spacing w:after="0" w:line="280" w:lineRule="auto"/>
      <w:ind w:left="40" w:firstLine="660"/>
      <w:jc w:val="both"/>
    </w:pPr>
    <w:rPr>
      <w:rFonts w:ascii="Courier New" w:eastAsia="Times New Roman" w:hAnsi="Courier New" w:cs="Courier New"/>
      <w:sz w:val="20"/>
      <w:szCs w:val="20"/>
      <w:lang w:eastAsia="ru-RU"/>
    </w:rPr>
  </w:style>
  <w:style w:type="paragraph" w:customStyle="1" w:styleId="02statia3">
    <w:name w:val="02statia3"/>
    <w:basedOn w:val="a"/>
    <w:rsid w:val="00901B69"/>
    <w:pPr>
      <w:spacing w:before="120" w:after="0" w:line="320" w:lineRule="atLeast"/>
      <w:ind w:left="2900" w:hanging="880"/>
      <w:jc w:val="both"/>
    </w:pPr>
    <w:rPr>
      <w:rFonts w:ascii="GaramondNarrowC" w:eastAsia="Times New Roman" w:hAnsi="GaramondNarrowC" w:cs="Times New Roman"/>
      <w:color w:val="000000"/>
      <w:sz w:val="21"/>
      <w:szCs w:val="21"/>
      <w:lang w:eastAsia="ru-RU"/>
    </w:rPr>
  </w:style>
  <w:style w:type="paragraph" w:styleId="afff4">
    <w:name w:val="Revision"/>
    <w:hidden/>
    <w:uiPriority w:val="99"/>
    <w:semiHidden/>
    <w:rsid w:val="00901B69"/>
    <w:pPr>
      <w:spacing w:after="0" w:line="240" w:lineRule="auto"/>
    </w:pPr>
    <w:rPr>
      <w:rFonts w:ascii="Times New Roman" w:eastAsia="Times New Roman" w:hAnsi="Times New Roman" w:cs="Times New Roman"/>
      <w:sz w:val="24"/>
      <w:szCs w:val="24"/>
      <w:lang w:eastAsia="ru-RU"/>
    </w:rPr>
  </w:style>
  <w:style w:type="paragraph" w:customStyle="1" w:styleId="2c">
    <w:name w:val="Абзац списка2"/>
    <w:basedOn w:val="a"/>
    <w:uiPriority w:val="99"/>
    <w:rsid w:val="00901B69"/>
    <w:pPr>
      <w:ind w:left="720"/>
      <w:contextualSpacing/>
    </w:pPr>
    <w:rPr>
      <w:rFonts w:ascii="Calibri" w:eastAsia="Times New Roman" w:hAnsi="Calibri" w:cs="Times New Roman"/>
    </w:rPr>
  </w:style>
  <w:style w:type="character" w:customStyle="1" w:styleId="ad">
    <w:name w:val="Абзац списка Знак"/>
    <w:basedOn w:val="a0"/>
    <w:link w:val="ac"/>
    <w:uiPriority w:val="99"/>
    <w:rsid w:val="00901B69"/>
    <w:rPr>
      <w:rFonts w:ascii="Times New Roman" w:eastAsia="Times New Roman" w:hAnsi="Times New Roman" w:cs="Times New Roman"/>
      <w:sz w:val="24"/>
      <w:szCs w:val="24"/>
      <w:lang w:eastAsia="ru-RU"/>
    </w:rPr>
  </w:style>
  <w:style w:type="paragraph" w:customStyle="1" w:styleId="afff5">
    <w:name w:val="Таблица шапка"/>
    <w:basedOn w:val="a"/>
    <w:rsid w:val="00901B69"/>
    <w:pPr>
      <w:keepNext/>
      <w:spacing w:before="40" w:after="40" w:line="240" w:lineRule="auto"/>
      <w:ind w:left="57" w:right="57"/>
    </w:pPr>
    <w:rPr>
      <w:rFonts w:ascii="Times New Roman" w:eastAsia="Times New Roman" w:hAnsi="Times New Roman" w:cs="Times New Roman"/>
      <w:snapToGrid w:val="0"/>
      <w:szCs w:val="20"/>
      <w:lang w:eastAsia="ru-RU"/>
    </w:rPr>
  </w:style>
  <w:style w:type="character" w:styleId="afff6">
    <w:name w:val="Strong"/>
    <w:basedOn w:val="a0"/>
    <w:uiPriority w:val="22"/>
    <w:qFormat/>
    <w:rsid w:val="00901B69"/>
    <w:rPr>
      <w:b/>
      <w:bCs/>
    </w:rPr>
  </w:style>
  <w:style w:type="paragraph" w:customStyle="1" w:styleId="afff7">
    <w:name w:val="Подподпункт"/>
    <w:basedOn w:val="a"/>
    <w:rsid w:val="00901B69"/>
    <w:pPr>
      <w:tabs>
        <w:tab w:val="num" w:pos="5585"/>
      </w:tabs>
      <w:spacing w:after="0" w:line="240" w:lineRule="auto"/>
      <w:jc w:val="both"/>
    </w:pPr>
    <w:rPr>
      <w:rFonts w:ascii="Times New Roman" w:eastAsia="Times New Roman" w:hAnsi="Times New Roman" w:cs="Times New Roman"/>
      <w:sz w:val="24"/>
      <w:szCs w:val="28"/>
      <w:lang w:eastAsia="ru-RU"/>
    </w:rPr>
  </w:style>
  <w:style w:type="character" w:customStyle="1" w:styleId="afff8">
    <w:name w:val="Основной шрифт"/>
    <w:semiHidden/>
    <w:rsid w:val="00901B69"/>
  </w:style>
  <w:style w:type="character" w:customStyle="1" w:styleId="apple-converted-space">
    <w:name w:val="apple-converted-space"/>
    <w:basedOn w:val="a0"/>
    <w:rsid w:val="00901B69"/>
  </w:style>
  <w:style w:type="numbering" w:customStyle="1" w:styleId="2d">
    <w:name w:val="Нет списка2"/>
    <w:next w:val="a2"/>
    <w:semiHidden/>
    <w:unhideWhenUsed/>
    <w:rsid w:val="00901B69"/>
  </w:style>
  <w:style w:type="character" w:customStyle="1" w:styleId="1b">
    <w:name w:val="Текст выноски Знак1"/>
    <w:uiPriority w:val="99"/>
    <w:semiHidden/>
    <w:rsid w:val="00901B69"/>
    <w:rPr>
      <w:rFonts w:ascii="Tahoma" w:eastAsia="Times New Roman" w:hAnsi="Tahoma" w:cs="Tahoma"/>
      <w:sz w:val="16"/>
      <w:szCs w:val="16"/>
      <w:lang w:eastAsia="ru-RU"/>
    </w:rPr>
  </w:style>
  <w:style w:type="paragraph" w:styleId="afff9">
    <w:name w:val="No Spacing"/>
    <w:qFormat/>
    <w:rsid w:val="00901B69"/>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Style6">
    <w:name w:val="Style6"/>
    <w:basedOn w:val="a"/>
    <w:uiPriority w:val="99"/>
    <w:rsid w:val="00901B69"/>
    <w:pPr>
      <w:widowControl w:val="0"/>
      <w:autoSpaceDE w:val="0"/>
      <w:autoSpaceDN w:val="0"/>
      <w:adjustRightInd w:val="0"/>
      <w:spacing w:after="0" w:line="250" w:lineRule="exact"/>
      <w:ind w:firstLine="557"/>
      <w:jc w:val="both"/>
    </w:pPr>
    <w:rPr>
      <w:rFonts w:ascii="Times New Roman" w:eastAsia="Times New Roman" w:hAnsi="Times New Roman" w:cs="Times New Roman"/>
      <w:sz w:val="24"/>
      <w:szCs w:val="24"/>
      <w:lang w:eastAsia="ru-RU"/>
    </w:rPr>
  </w:style>
  <w:style w:type="character" w:customStyle="1" w:styleId="FontStyle15">
    <w:name w:val="Font Style15"/>
    <w:rsid w:val="00901B69"/>
    <w:rPr>
      <w:rFonts w:ascii="Times New Roman" w:hAnsi="Times New Roman" w:cs="Times New Roman"/>
      <w:sz w:val="20"/>
      <w:szCs w:val="20"/>
    </w:rPr>
  </w:style>
  <w:style w:type="paragraph" w:customStyle="1" w:styleId="Style9">
    <w:name w:val="Style9"/>
    <w:basedOn w:val="a"/>
    <w:rsid w:val="00901B69"/>
    <w:pPr>
      <w:widowControl w:val="0"/>
      <w:autoSpaceDE w:val="0"/>
      <w:autoSpaceDN w:val="0"/>
      <w:adjustRightInd w:val="0"/>
      <w:spacing w:after="0" w:line="250" w:lineRule="exact"/>
      <w:ind w:hanging="499"/>
    </w:pPr>
    <w:rPr>
      <w:rFonts w:ascii="Times New Roman" w:eastAsia="Times New Roman" w:hAnsi="Times New Roman" w:cs="Times New Roman"/>
      <w:sz w:val="24"/>
      <w:szCs w:val="24"/>
      <w:lang w:eastAsia="ru-RU"/>
    </w:rPr>
  </w:style>
  <w:style w:type="character" w:customStyle="1" w:styleId="FontStyle14">
    <w:name w:val="Font Style14"/>
    <w:rsid w:val="00901B69"/>
    <w:rPr>
      <w:rFonts w:ascii="Times New Roman" w:hAnsi="Times New Roman" w:cs="Times New Roman"/>
      <w:b/>
      <w:bCs/>
      <w:sz w:val="20"/>
      <w:szCs w:val="20"/>
    </w:rPr>
  </w:style>
  <w:style w:type="character" w:customStyle="1" w:styleId="1c">
    <w:name w:val="Текст примечания Знак1"/>
    <w:uiPriority w:val="99"/>
    <w:semiHidden/>
    <w:rsid w:val="00901B69"/>
    <w:rPr>
      <w:rFonts w:ascii="Times New Roman" w:eastAsia="Times New Roman" w:hAnsi="Times New Roman" w:cs="Times New Roman"/>
      <w:sz w:val="20"/>
      <w:szCs w:val="20"/>
      <w:lang w:eastAsia="ru-RU"/>
    </w:rPr>
  </w:style>
  <w:style w:type="character" w:customStyle="1" w:styleId="1d">
    <w:name w:val="Тема примечания Знак1"/>
    <w:uiPriority w:val="99"/>
    <w:semiHidden/>
    <w:rsid w:val="00901B69"/>
    <w:rPr>
      <w:rFonts w:ascii="Times New Roman" w:eastAsia="Times New Roman" w:hAnsi="Times New Roman" w:cs="Times New Roman"/>
      <w:b/>
      <w:bCs/>
      <w:sz w:val="20"/>
      <w:szCs w:val="20"/>
      <w:lang w:eastAsia="ru-RU"/>
    </w:rPr>
  </w:style>
  <w:style w:type="paragraph" w:customStyle="1" w:styleId="Style4">
    <w:name w:val="Style4"/>
    <w:basedOn w:val="a"/>
    <w:uiPriority w:val="99"/>
    <w:rsid w:val="00901B69"/>
    <w:pPr>
      <w:widowControl w:val="0"/>
      <w:autoSpaceDE w:val="0"/>
      <w:autoSpaceDN w:val="0"/>
      <w:adjustRightInd w:val="0"/>
      <w:spacing w:after="0" w:line="268" w:lineRule="exact"/>
      <w:ind w:firstLine="529"/>
      <w:jc w:val="both"/>
    </w:pPr>
    <w:rPr>
      <w:rFonts w:ascii="Times New Roman" w:eastAsia="Times New Roman" w:hAnsi="Times New Roman" w:cs="Times New Roman"/>
      <w:sz w:val="24"/>
      <w:szCs w:val="24"/>
      <w:lang w:eastAsia="ru-RU"/>
    </w:rPr>
  </w:style>
  <w:style w:type="paragraph" w:customStyle="1" w:styleId="Style18">
    <w:name w:val="Style18"/>
    <w:basedOn w:val="a"/>
    <w:uiPriority w:val="99"/>
    <w:rsid w:val="00901B69"/>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25">
    <w:name w:val="Style25"/>
    <w:basedOn w:val="a"/>
    <w:uiPriority w:val="99"/>
    <w:rsid w:val="00901B69"/>
    <w:pPr>
      <w:widowControl w:val="0"/>
      <w:autoSpaceDE w:val="0"/>
      <w:autoSpaceDN w:val="0"/>
      <w:adjustRightInd w:val="0"/>
      <w:spacing w:after="0" w:line="271" w:lineRule="exact"/>
      <w:ind w:firstLine="698"/>
    </w:pPr>
    <w:rPr>
      <w:rFonts w:ascii="Times New Roman" w:eastAsia="Times New Roman" w:hAnsi="Times New Roman" w:cs="Times New Roman"/>
      <w:sz w:val="24"/>
      <w:szCs w:val="24"/>
      <w:lang w:eastAsia="ru-RU"/>
    </w:rPr>
  </w:style>
  <w:style w:type="paragraph" w:customStyle="1" w:styleId="Style28">
    <w:name w:val="Style28"/>
    <w:basedOn w:val="a"/>
    <w:uiPriority w:val="99"/>
    <w:rsid w:val="00901B69"/>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31">
    <w:name w:val="Style31"/>
    <w:basedOn w:val="a"/>
    <w:uiPriority w:val="99"/>
    <w:rsid w:val="00901B69"/>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34">
    <w:name w:val="Style34"/>
    <w:basedOn w:val="a"/>
    <w:uiPriority w:val="99"/>
    <w:rsid w:val="00901B69"/>
    <w:pPr>
      <w:widowControl w:val="0"/>
      <w:autoSpaceDE w:val="0"/>
      <w:autoSpaceDN w:val="0"/>
      <w:adjustRightInd w:val="0"/>
      <w:spacing w:after="0" w:line="274" w:lineRule="exact"/>
      <w:jc w:val="both"/>
    </w:pPr>
    <w:rPr>
      <w:rFonts w:ascii="Times New Roman" w:eastAsia="Times New Roman" w:hAnsi="Times New Roman" w:cs="Times New Roman"/>
      <w:sz w:val="24"/>
      <w:szCs w:val="24"/>
      <w:lang w:eastAsia="ru-RU"/>
    </w:rPr>
  </w:style>
  <w:style w:type="character" w:customStyle="1" w:styleId="FontStyle41">
    <w:name w:val="Font Style41"/>
    <w:uiPriority w:val="99"/>
    <w:rsid w:val="00901B69"/>
    <w:rPr>
      <w:rFonts w:ascii="Times New Roman" w:hAnsi="Times New Roman" w:cs="Times New Roman"/>
      <w:sz w:val="22"/>
      <w:szCs w:val="22"/>
    </w:rPr>
  </w:style>
  <w:style w:type="character" w:customStyle="1" w:styleId="FontStyle48">
    <w:name w:val="Font Style48"/>
    <w:uiPriority w:val="99"/>
    <w:rsid w:val="00901B69"/>
    <w:rPr>
      <w:rFonts w:ascii="Arial" w:hAnsi="Arial" w:cs="Arial"/>
      <w:sz w:val="22"/>
      <w:szCs w:val="22"/>
    </w:rPr>
  </w:style>
  <w:style w:type="character" w:customStyle="1" w:styleId="FontStyle49">
    <w:name w:val="Font Style49"/>
    <w:uiPriority w:val="99"/>
    <w:rsid w:val="00901B69"/>
    <w:rPr>
      <w:rFonts w:ascii="Arial" w:hAnsi="Arial" w:cs="Arial"/>
      <w:b/>
      <w:bCs/>
      <w:sz w:val="22"/>
      <w:szCs w:val="22"/>
    </w:rPr>
  </w:style>
  <w:style w:type="character" w:customStyle="1" w:styleId="defaultlabelstyle3">
    <w:name w:val="defaultlabelstyle3"/>
    <w:rsid w:val="00901B69"/>
    <w:rPr>
      <w:rFonts w:ascii="Verdana" w:hAnsi="Verdana" w:hint="default"/>
      <w:b w:val="0"/>
      <w:bCs w:val="0"/>
      <w:color w:val="333333"/>
    </w:rPr>
  </w:style>
  <w:style w:type="paragraph" w:customStyle="1" w:styleId="Style5">
    <w:name w:val="Style5"/>
    <w:basedOn w:val="a"/>
    <w:rsid w:val="00901B69"/>
    <w:pPr>
      <w:widowControl w:val="0"/>
      <w:autoSpaceDE w:val="0"/>
      <w:autoSpaceDN w:val="0"/>
      <w:adjustRightInd w:val="0"/>
      <w:spacing w:after="0" w:line="253" w:lineRule="exact"/>
      <w:ind w:firstLine="538"/>
      <w:jc w:val="both"/>
    </w:pPr>
    <w:rPr>
      <w:rFonts w:ascii="Times New Roman" w:eastAsia="Times New Roman" w:hAnsi="Times New Roman" w:cs="Times New Roman"/>
      <w:sz w:val="24"/>
      <w:szCs w:val="24"/>
      <w:lang w:eastAsia="ru-RU"/>
    </w:rPr>
  </w:style>
  <w:style w:type="paragraph" w:customStyle="1" w:styleId="Style3">
    <w:name w:val="Style3"/>
    <w:basedOn w:val="a"/>
    <w:uiPriority w:val="99"/>
    <w:rsid w:val="00901B69"/>
    <w:pPr>
      <w:widowControl w:val="0"/>
      <w:autoSpaceDE w:val="0"/>
      <w:autoSpaceDN w:val="0"/>
      <w:adjustRightInd w:val="0"/>
      <w:spacing w:after="0" w:line="279" w:lineRule="exact"/>
      <w:jc w:val="both"/>
    </w:pPr>
    <w:rPr>
      <w:rFonts w:ascii="Times New Roman" w:eastAsia="Times New Roman" w:hAnsi="Times New Roman" w:cs="Times New Roman"/>
      <w:sz w:val="24"/>
      <w:szCs w:val="24"/>
      <w:lang w:eastAsia="ru-RU"/>
    </w:rPr>
  </w:style>
  <w:style w:type="paragraph" w:customStyle="1" w:styleId="Style15">
    <w:name w:val="Style15"/>
    <w:basedOn w:val="a"/>
    <w:uiPriority w:val="99"/>
    <w:rsid w:val="00901B69"/>
    <w:pPr>
      <w:widowControl w:val="0"/>
      <w:autoSpaceDE w:val="0"/>
      <w:autoSpaceDN w:val="0"/>
      <w:adjustRightInd w:val="0"/>
      <w:spacing w:after="0" w:line="274" w:lineRule="exact"/>
      <w:ind w:firstLine="533"/>
    </w:pPr>
    <w:rPr>
      <w:rFonts w:ascii="Times New Roman" w:eastAsia="Times New Roman" w:hAnsi="Times New Roman" w:cs="Times New Roman"/>
      <w:sz w:val="24"/>
      <w:szCs w:val="24"/>
      <w:lang w:eastAsia="ru-RU"/>
    </w:rPr>
  </w:style>
  <w:style w:type="character" w:customStyle="1" w:styleId="afffa">
    <w:name w:val="Основной текст + Полужирный"/>
    <w:basedOn w:val="a0"/>
    <w:rsid w:val="00901B69"/>
    <w:rPr>
      <w:rFonts w:ascii="Times New Roman" w:eastAsia="Times New Roman" w:hAnsi="Times New Roman" w:cs="Times New Roman"/>
      <w:b/>
      <w:bCs/>
      <w:color w:val="000000"/>
      <w:spacing w:val="0"/>
      <w:w w:val="100"/>
      <w:position w:val="0"/>
      <w:shd w:val="clear" w:color="auto" w:fill="FFFFFF"/>
      <w:lang w:val="ru-RU"/>
    </w:rPr>
  </w:style>
  <w:style w:type="character" w:customStyle="1" w:styleId="FontStyle18">
    <w:name w:val="Font Style18"/>
    <w:rsid w:val="00901B69"/>
    <w:rPr>
      <w:rFonts w:ascii="Times New Roman" w:hAnsi="Times New Roman" w:cs="Times New Roman" w:hint="default"/>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28117134">
      <w:bodyDiv w:val="1"/>
      <w:marLeft w:val="0"/>
      <w:marRight w:val="0"/>
      <w:marTop w:val="0"/>
      <w:marBottom w:val="0"/>
      <w:divBdr>
        <w:top w:val="none" w:sz="0" w:space="0" w:color="auto"/>
        <w:left w:val="none" w:sz="0" w:space="0" w:color="auto"/>
        <w:bottom w:val="none" w:sz="0" w:space="0" w:color="auto"/>
        <w:right w:val="none" w:sz="0" w:space="0" w:color="auto"/>
      </w:divBdr>
    </w:div>
    <w:div w:id="15692649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emf"/><Relationship Id="rId12" Type="http://schemas.openxmlformats.org/officeDocument/2006/relationships/image" Target="media/image4.em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MErikov@sk.ru" TargetMode="External"/><Relationship Id="rId5" Type="http://schemas.openxmlformats.org/officeDocument/2006/relationships/settings" Target="settings.xml"/><Relationship Id="rId10" Type="http://schemas.openxmlformats.org/officeDocument/2006/relationships/hyperlink" Target="mailto:MPinchuk@sk.ru" TargetMode="External"/><Relationship Id="rId4" Type="http://schemas.microsoft.com/office/2007/relationships/stylesWithEffects" Target="stylesWithEffects.xml"/><Relationship Id="rId9" Type="http://schemas.openxmlformats.org/officeDocument/2006/relationships/image" Target="media/image3.emf"/><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F400704-43B2-4DEF-BA29-4152313024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20</Pages>
  <Words>5842</Words>
  <Characters>33303</Characters>
  <Application>Microsoft Office Word</Application>
  <DocSecurity>0</DocSecurity>
  <Lines>277</Lines>
  <Paragraphs>78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39067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Pinchuk Mikhail</dc:creator>
  <cp:lastModifiedBy>Kalimullin Rinat</cp:lastModifiedBy>
  <cp:revision>10</cp:revision>
  <cp:lastPrinted>2014-06-19T04:56:00Z</cp:lastPrinted>
  <dcterms:created xsi:type="dcterms:W3CDTF">2014-08-21T09:43:00Z</dcterms:created>
  <dcterms:modified xsi:type="dcterms:W3CDTF">2014-09-02T08:24:00Z</dcterms:modified>
</cp:coreProperties>
</file>