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15F0A72A" wp14:editId="4C49A34A">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5348D" w:rsidRDefault="0025348D" w:rsidP="0025348D">
      <w:pPr>
        <w:ind w:left="5670"/>
        <w:rPr>
          <w:b/>
        </w:rPr>
      </w:pPr>
    </w:p>
    <w:p w:rsidR="00794817" w:rsidRDefault="00794817" w:rsidP="0025348D">
      <w:pPr>
        <w:ind w:left="5670"/>
        <w:rPr>
          <w:b/>
        </w:rPr>
      </w:pPr>
    </w:p>
    <w:p w:rsidR="00794817" w:rsidRDefault="00794817" w:rsidP="0025348D">
      <w:pPr>
        <w:ind w:left="5670"/>
        <w:rPr>
          <w:b/>
        </w:rPr>
      </w:pPr>
    </w:p>
    <w:p w:rsidR="0025348D" w:rsidRDefault="0025348D" w:rsidP="0025348D">
      <w:pPr>
        <w:ind w:left="5670"/>
        <w:rPr>
          <w:b/>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E02330" w:rsidRDefault="00094EA6" w:rsidP="00094EA6">
      <w:pPr>
        <w:tabs>
          <w:tab w:val="left" w:pos="5010"/>
        </w:tabs>
        <w:suppressAutoHyphens/>
        <w:ind w:right="639"/>
        <w:jc w:val="center"/>
        <w:rPr>
          <w:sz w:val="22"/>
          <w:szCs w:val="20"/>
        </w:rPr>
      </w:pPr>
      <w:r w:rsidRPr="00094EA6">
        <w:rPr>
          <w:sz w:val="28"/>
          <w:szCs w:val="28"/>
        </w:rPr>
        <w:t>по выполнению работ по уборке и содержанию дорог, проездов и прилегающей к ним территории инновационного центра «Сколково» для нужд 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з-1</w:t>
      </w:r>
      <w:r w:rsidR="003B2AF2">
        <w:rPr>
          <w:b/>
        </w:rPr>
        <w:t>4</w:t>
      </w:r>
      <w:r w:rsidR="00157AEB" w:rsidRPr="00157AEB">
        <w:rPr>
          <w:b/>
        </w:rPr>
        <w:t>-50104/</w:t>
      </w:r>
      <w:r w:rsidR="00094EA6">
        <w:rPr>
          <w:b/>
        </w:rPr>
        <w:t>16</w:t>
      </w:r>
      <w:r w:rsidR="00157AEB" w:rsidRPr="00157AEB">
        <w:rPr>
          <w:b/>
        </w:rPr>
        <w:t xml:space="preserve"> от </w:t>
      </w:r>
      <w:r w:rsidR="00094EA6" w:rsidRPr="00094EA6">
        <w:rPr>
          <w:b/>
        </w:rPr>
        <w:t>21.02.2014</w:t>
      </w:r>
    </w:p>
    <w:p w:rsidR="00094EA6" w:rsidRDefault="00094EA6"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r w:rsidRPr="009759F4">
        <w:rPr>
          <w:rFonts w:eastAsia="Calibri"/>
        </w:rPr>
        <w:t>www.</w:t>
      </w:r>
      <w:r w:rsidR="009759F4">
        <w:rPr>
          <w:rFonts w:eastAsia="Calibri"/>
          <w:lang w:val="en-US"/>
        </w:rPr>
        <w:t>sk</w:t>
      </w:r>
      <w:r w:rsidR="009759F4" w:rsidRPr="009759F4">
        <w:rPr>
          <w:rFonts w:eastAsia="Calibri"/>
        </w:rPr>
        <w:t>.</w:t>
      </w:r>
      <w:r w:rsidR="009759F4" w:rsidRPr="00C262D7">
        <w:rPr>
          <w:rFonts w:eastAsia="Calibri"/>
          <w:lang w:val="en-US"/>
        </w:rPr>
        <w:t>ru</w:t>
      </w:r>
      <w:r w:rsidRPr="00C262D7">
        <w:t xml:space="preserve">  «</w:t>
      </w:r>
      <w:r w:rsidR="00C262D7" w:rsidRPr="00C262D7">
        <w:t>14</w:t>
      </w:r>
      <w:r w:rsidRPr="00C262D7">
        <w:t xml:space="preserve">» </w:t>
      </w:r>
      <w:r w:rsidR="00C262D7">
        <w:t>марта</w:t>
      </w:r>
      <w:r w:rsidR="00E75A8A">
        <w:t xml:space="preserve"> </w:t>
      </w:r>
      <w:r w:rsidRPr="00CE5219">
        <w:t>201</w:t>
      </w:r>
      <w:r w:rsidR="003B2AF2">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E75A8A" w:rsidRDefault="00E75A8A"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E03ABF">
        <w:rPr>
          <w:sz w:val="22"/>
          <w:szCs w:val="28"/>
        </w:rPr>
        <w:t>201</w:t>
      </w:r>
      <w:r w:rsidR="00E03ABF">
        <w:rPr>
          <w:sz w:val="22"/>
          <w:szCs w:val="28"/>
          <w:lang w:val="en-US"/>
        </w:rPr>
        <w:t>4</w:t>
      </w:r>
      <w:r w:rsidR="00E03ABF"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3E1BBB">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3E1BBB">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3C72C2">
          <w:rPr>
            <w:webHidden/>
          </w:rPr>
          <w:fldChar w:fldCharType="begin"/>
        </w:r>
        <w:r w:rsidR="003C72C2">
          <w:rPr>
            <w:webHidden/>
          </w:rPr>
          <w:instrText xml:space="preserve"> PAGEREF _Toc353985054 \h </w:instrText>
        </w:r>
        <w:r w:rsidR="003C72C2">
          <w:rPr>
            <w:webHidden/>
          </w:rPr>
        </w:r>
        <w:r w:rsidR="003C72C2">
          <w:rPr>
            <w:webHidden/>
          </w:rPr>
          <w:fldChar w:fldCharType="separate"/>
        </w:r>
        <w:r w:rsidR="003C72C2">
          <w:rPr>
            <w:webHidden/>
          </w:rPr>
          <w:t>6</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3C72C2">
          <w:rPr>
            <w:webHidden/>
          </w:rPr>
          <w:fldChar w:fldCharType="begin"/>
        </w:r>
        <w:r w:rsidR="003C72C2">
          <w:rPr>
            <w:webHidden/>
          </w:rPr>
          <w:instrText xml:space="preserve"> PAGEREF _Toc353985056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3C72C2">
          <w:rPr>
            <w:webHidden/>
          </w:rPr>
          <w:fldChar w:fldCharType="begin"/>
        </w:r>
        <w:r w:rsidR="003C72C2">
          <w:rPr>
            <w:webHidden/>
          </w:rPr>
          <w:instrText xml:space="preserve"> PAGEREF _Toc353985058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3C72C2">
          <w:rPr>
            <w:webHidden/>
          </w:rPr>
          <w:fldChar w:fldCharType="begin"/>
        </w:r>
        <w:r w:rsidR="003C72C2">
          <w:rPr>
            <w:webHidden/>
          </w:rPr>
          <w:instrText xml:space="preserve"> PAGEREF _Toc353985059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3E1BBB">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3E1BBB">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3C72C2">
          <w:rPr>
            <w:webHidden/>
          </w:rPr>
          <w:fldChar w:fldCharType="begin"/>
        </w:r>
        <w:r w:rsidR="003C72C2">
          <w:rPr>
            <w:webHidden/>
          </w:rPr>
          <w:instrText xml:space="preserve"> PAGEREF _Toc353985062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3C72C2">
          <w:rPr>
            <w:webHidden/>
          </w:rPr>
          <w:fldChar w:fldCharType="begin"/>
        </w:r>
        <w:r w:rsidR="003C72C2">
          <w:rPr>
            <w:webHidden/>
          </w:rPr>
          <w:instrText xml:space="preserve"> PAGEREF _Toc353985063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3C72C2">
          <w:rPr>
            <w:webHidden/>
          </w:rPr>
          <w:fldChar w:fldCharType="begin"/>
        </w:r>
        <w:r w:rsidR="003C72C2">
          <w:rPr>
            <w:webHidden/>
          </w:rPr>
          <w:instrText xml:space="preserve"> PAGEREF _Toc353985064 \h </w:instrText>
        </w:r>
        <w:r w:rsidR="003C72C2">
          <w:rPr>
            <w:webHidden/>
          </w:rPr>
        </w:r>
        <w:r w:rsidR="003C72C2">
          <w:rPr>
            <w:webHidden/>
          </w:rPr>
          <w:fldChar w:fldCharType="separate"/>
        </w:r>
        <w:r w:rsidR="003C72C2">
          <w:rPr>
            <w:webHidden/>
          </w:rPr>
          <w:t>11</w:t>
        </w:r>
        <w:r w:rsidR="003C72C2">
          <w:rPr>
            <w:webHidden/>
          </w:rPr>
          <w:fldChar w:fldCharType="end"/>
        </w:r>
      </w:hyperlink>
    </w:p>
    <w:p w:rsidR="003C72C2" w:rsidRDefault="003E1BBB">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3C72C2">
          <w:rPr>
            <w:webHidden/>
          </w:rPr>
          <w:fldChar w:fldCharType="begin"/>
        </w:r>
        <w:r w:rsidR="003C72C2">
          <w:rPr>
            <w:webHidden/>
          </w:rPr>
          <w:instrText xml:space="preserve"> PAGEREF _Toc353985065 \h </w:instrText>
        </w:r>
        <w:r w:rsidR="003C72C2">
          <w:rPr>
            <w:webHidden/>
          </w:rPr>
        </w:r>
        <w:r w:rsidR="003C72C2">
          <w:rPr>
            <w:webHidden/>
          </w:rPr>
          <w:fldChar w:fldCharType="separate"/>
        </w:r>
        <w:r w:rsidR="003C72C2">
          <w:rPr>
            <w:webHidden/>
          </w:rPr>
          <w:t>13</w:t>
        </w:r>
        <w:r w:rsidR="003C72C2">
          <w:rPr>
            <w:webHidden/>
          </w:rPr>
          <w:fldChar w:fldCharType="end"/>
        </w:r>
      </w:hyperlink>
    </w:p>
    <w:p w:rsidR="003C72C2" w:rsidRDefault="003E1BBB">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3C72C2">
          <w:rPr>
            <w:webHidden/>
          </w:rPr>
          <w:fldChar w:fldCharType="begin"/>
        </w:r>
        <w:r w:rsidR="003C72C2">
          <w:rPr>
            <w:webHidden/>
          </w:rPr>
          <w:instrText xml:space="preserve"> PAGEREF _Toc353985079 \h </w:instrText>
        </w:r>
        <w:r w:rsidR="003C72C2">
          <w:rPr>
            <w:webHidden/>
          </w:rPr>
        </w:r>
        <w:r w:rsidR="003C72C2">
          <w:rPr>
            <w:webHidden/>
          </w:rPr>
          <w:fldChar w:fldCharType="separate"/>
        </w:r>
        <w:r w:rsidR="003C72C2">
          <w:rPr>
            <w:webHidden/>
          </w:rPr>
          <w:t>17</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3C72C2">
          <w:rPr>
            <w:webHidden/>
          </w:rPr>
          <w:fldChar w:fldCharType="begin"/>
        </w:r>
        <w:r w:rsidR="003C72C2">
          <w:rPr>
            <w:webHidden/>
          </w:rPr>
          <w:instrText xml:space="preserve"> PAGEREF _Toc353985080 \h </w:instrText>
        </w:r>
        <w:r w:rsidR="003C72C2">
          <w:rPr>
            <w:webHidden/>
          </w:rPr>
        </w:r>
        <w:r w:rsidR="003C72C2">
          <w:rPr>
            <w:webHidden/>
          </w:rPr>
          <w:fldChar w:fldCharType="separate"/>
        </w:r>
        <w:r w:rsidR="003C72C2">
          <w:rPr>
            <w:webHidden/>
          </w:rPr>
          <w:t>18</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3C72C2">
          <w:rPr>
            <w:webHidden/>
          </w:rPr>
          <w:fldChar w:fldCharType="begin"/>
        </w:r>
        <w:r w:rsidR="003C72C2">
          <w:rPr>
            <w:webHidden/>
          </w:rPr>
          <w:instrText xml:space="preserve"> PAGEREF _Toc353985081 \h </w:instrText>
        </w:r>
        <w:r w:rsidR="003C72C2">
          <w:rPr>
            <w:webHidden/>
          </w:rPr>
        </w:r>
        <w:r w:rsidR="003C72C2">
          <w:rPr>
            <w:webHidden/>
          </w:rPr>
          <w:fldChar w:fldCharType="separate"/>
        </w:r>
        <w:r w:rsidR="003C72C2">
          <w:rPr>
            <w:webHidden/>
          </w:rPr>
          <w:t>18</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3C72C2">
          <w:rPr>
            <w:webHidden/>
          </w:rPr>
          <w:fldChar w:fldCharType="begin"/>
        </w:r>
        <w:r w:rsidR="003C72C2">
          <w:rPr>
            <w:webHidden/>
          </w:rPr>
          <w:instrText xml:space="preserve"> PAGEREF _Toc353985082 \h </w:instrText>
        </w:r>
        <w:r w:rsidR="003C72C2">
          <w:rPr>
            <w:webHidden/>
          </w:rPr>
        </w:r>
        <w:r w:rsidR="003C72C2">
          <w:rPr>
            <w:webHidden/>
          </w:rPr>
          <w:fldChar w:fldCharType="separate"/>
        </w:r>
        <w:r w:rsidR="003C72C2">
          <w:rPr>
            <w:webHidden/>
          </w:rPr>
          <w:t>19</w:t>
        </w:r>
        <w:r w:rsidR="003C72C2">
          <w:rPr>
            <w:webHidden/>
          </w:rPr>
          <w:fldChar w:fldCharType="end"/>
        </w:r>
      </w:hyperlink>
    </w:p>
    <w:p w:rsidR="003C72C2" w:rsidRDefault="003E1BBB">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3C72C2">
          <w:rPr>
            <w:webHidden/>
          </w:rPr>
          <w:t>20</w:t>
        </w:r>
        <w:r w:rsidR="003C72C2">
          <w:rPr>
            <w:webHidden/>
          </w:rPr>
          <w:fldChar w:fldCharType="end"/>
        </w:r>
      </w:hyperlink>
    </w:p>
    <w:p w:rsidR="003C72C2" w:rsidRDefault="003E1BBB">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3C72C2">
          <w:rPr>
            <w:webHidden/>
          </w:rPr>
          <w:fldChar w:fldCharType="begin"/>
        </w:r>
        <w:r w:rsidR="003C72C2">
          <w:rPr>
            <w:webHidden/>
          </w:rPr>
          <w:instrText xml:space="preserve"> PAGEREF _Toc353985084 \h </w:instrText>
        </w:r>
        <w:r w:rsidR="003C72C2">
          <w:rPr>
            <w:webHidden/>
          </w:rPr>
        </w:r>
        <w:r w:rsidR="003C72C2">
          <w:rPr>
            <w:webHidden/>
          </w:rPr>
          <w:fldChar w:fldCharType="separate"/>
        </w:r>
        <w:r w:rsidR="003C72C2">
          <w:rPr>
            <w:webHidden/>
          </w:rPr>
          <w:t>27</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3C72C2">
          <w:rPr>
            <w:webHidden/>
          </w:rPr>
          <w:fldChar w:fldCharType="begin"/>
        </w:r>
        <w:r w:rsidR="003C72C2">
          <w:rPr>
            <w:webHidden/>
          </w:rPr>
          <w:instrText xml:space="preserve"> PAGEREF _Toc353985085 \h </w:instrText>
        </w:r>
        <w:r w:rsidR="003C72C2">
          <w:rPr>
            <w:webHidden/>
          </w:rPr>
        </w:r>
        <w:r w:rsidR="003C72C2">
          <w:rPr>
            <w:webHidden/>
          </w:rPr>
          <w:fldChar w:fldCharType="separate"/>
        </w:r>
        <w:r w:rsidR="003C72C2">
          <w:rPr>
            <w:webHidden/>
          </w:rPr>
          <w:t>27</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3C72C2">
          <w:rPr>
            <w:webHidden/>
          </w:rPr>
          <w:fldChar w:fldCharType="begin"/>
        </w:r>
        <w:r w:rsidR="003C72C2">
          <w:rPr>
            <w:webHidden/>
          </w:rPr>
          <w:instrText xml:space="preserve"> PAGEREF _Toc353985086 \h </w:instrText>
        </w:r>
        <w:r w:rsidR="003C72C2">
          <w:rPr>
            <w:webHidden/>
          </w:rPr>
        </w:r>
        <w:r w:rsidR="003C72C2">
          <w:rPr>
            <w:webHidden/>
          </w:rPr>
          <w:fldChar w:fldCharType="separate"/>
        </w:r>
        <w:r w:rsidR="003C72C2">
          <w:rPr>
            <w:webHidden/>
          </w:rPr>
          <w:t>30</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3C72C2">
          <w:rPr>
            <w:webHidden/>
          </w:rPr>
          <w:fldChar w:fldCharType="begin"/>
        </w:r>
        <w:r w:rsidR="003C72C2">
          <w:rPr>
            <w:webHidden/>
          </w:rPr>
          <w:instrText xml:space="preserve"> PAGEREF _Toc353985087 \h </w:instrText>
        </w:r>
        <w:r w:rsidR="003C72C2">
          <w:rPr>
            <w:webHidden/>
          </w:rPr>
        </w:r>
        <w:r w:rsidR="003C72C2">
          <w:rPr>
            <w:webHidden/>
          </w:rPr>
          <w:fldChar w:fldCharType="separate"/>
        </w:r>
        <w:r w:rsidR="003C72C2">
          <w:rPr>
            <w:webHidden/>
          </w:rPr>
          <w:t>33</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3C72C2">
          <w:rPr>
            <w:webHidden/>
          </w:rPr>
          <w:fldChar w:fldCharType="begin"/>
        </w:r>
        <w:r w:rsidR="003C72C2">
          <w:rPr>
            <w:webHidden/>
          </w:rPr>
          <w:instrText xml:space="preserve"> PAGEREF _Toc353985088 \h </w:instrText>
        </w:r>
        <w:r w:rsidR="003C72C2">
          <w:rPr>
            <w:webHidden/>
          </w:rPr>
        </w:r>
        <w:r w:rsidR="003C72C2">
          <w:rPr>
            <w:webHidden/>
          </w:rPr>
          <w:fldChar w:fldCharType="separate"/>
        </w:r>
        <w:r w:rsidR="003C72C2">
          <w:rPr>
            <w:webHidden/>
          </w:rPr>
          <w:t>35</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89" w:history="1">
        <w:r w:rsidR="003C72C2" w:rsidRPr="003B77FF">
          <w:rPr>
            <w:rStyle w:val="ad"/>
          </w:rPr>
          <w:t>Таблица № 1 «ГРАФИК ВЫПОЛНЕНИЯ РАБОТ»</w:t>
        </w:r>
        <w:r w:rsidR="003C72C2">
          <w:rPr>
            <w:webHidden/>
          </w:rPr>
          <w:tab/>
        </w:r>
        <w:r w:rsidR="003C72C2">
          <w:rPr>
            <w:webHidden/>
          </w:rPr>
          <w:fldChar w:fldCharType="begin"/>
        </w:r>
        <w:r w:rsidR="003C72C2">
          <w:rPr>
            <w:webHidden/>
          </w:rPr>
          <w:instrText xml:space="preserve"> PAGEREF _Toc353985089 \h </w:instrText>
        </w:r>
        <w:r w:rsidR="003C72C2">
          <w:rPr>
            <w:webHidden/>
          </w:rPr>
        </w:r>
        <w:r w:rsidR="003C72C2">
          <w:rPr>
            <w:webHidden/>
          </w:rPr>
          <w:fldChar w:fldCharType="separate"/>
        </w:r>
        <w:r w:rsidR="003C72C2">
          <w:rPr>
            <w:webHidden/>
          </w:rPr>
          <w:t>35</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90" w:history="1">
        <w:r w:rsidR="003C72C2" w:rsidRPr="003B77FF">
          <w:rPr>
            <w:rStyle w:val="ad"/>
          </w:rPr>
          <w:t>Таблица №2 «СПРАВКА О ПЕРЕЧНЕ И ОБЪЕМАХ ВЫПОЛНЕНИЯ АНАЛОГИЧНЫХ ДОГОВОРОВ»</w:t>
        </w:r>
        <w:r w:rsidR="003C72C2">
          <w:rPr>
            <w:webHidden/>
          </w:rPr>
          <w:tab/>
        </w:r>
        <w:r w:rsidR="003C72C2">
          <w:rPr>
            <w:webHidden/>
          </w:rPr>
          <w:fldChar w:fldCharType="begin"/>
        </w:r>
        <w:r w:rsidR="003C72C2">
          <w:rPr>
            <w:webHidden/>
          </w:rPr>
          <w:instrText xml:space="preserve"> PAGEREF _Toc353985090 \h </w:instrText>
        </w:r>
        <w:r w:rsidR="003C72C2">
          <w:rPr>
            <w:webHidden/>
          </w:rPr>
        </w:r>
        <w:r w:rsidR="003C72C2">
          <w:rPr>
            <w:webHidden/>
          </w:rPr>
          <w:fldChar w:fldCharType="separate"/>
        </w:r>
        <w:r w:rsidR="003C72C2">
          <w:rPr>
            <w:webHidden/>
          </w:rPr>
          <w:t>36</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91" w:history="1">
        <w:r w:rsidR="003C72C2" w:rsidRPr="003B77FF">
          <w:rPr>
            <w:rStyle w:val="ad"/>
          </w:rPr>
          <w:t>Таблица №3 «СПРАВКА О КАДРОВЫХ РЕСУРСАХ»</w:t>
        </w:r>
        <w:r w:rsidR="003C72C2">
          <w:rPr>
            <w:webHidden/>
          </w:rPr>
          <w:tab/>
        </w:r>
        <w:r w:rsidR="003C72C2">
          <w:rPr>
            <w:webHidden/>
          </w:rPr>
          <w:fldChar w:fldCharType="begin"/>
        </w:r>
        <w:r w:rsidR="003C72C2">
          <w:rPr>
            <w:webHidden/>
          </w:rPr>
          <w:instrText xml:space="preserve"> PAGEREF _Toc353985091 \h </w:instrText>
        </w:r>
        <w:r w:rsidR="003C72C2">
          <w:rPr>
            <w:webHidden/>
          </w:rPr>
        </w:r>
        <w:r w:rsidR="003C72C2">
          <w:rPr>
            <w:webHidden/>
          </w:rPr>
          <w:fldChar w:fldCharType="separate"/>
        </w:r>
        <w:r w:rsidR="003C72C2">
          <w:rPr>
            <w:webHidden/>
          </w:rPr>
          <w:t>36</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92" w:history="1">
        <w:r w:rsidR="003C72C2" w:rsidRPr="003B77FF">
          <w:rPr>
            <w:rStyle w:val="ad"/>
          </w:rPr>
          <w:t>Таблица №4 «СПРАВКА О ТЕХНИЧЕСКОЙ ОСНАЩЕННОСТИ»</w:t>
        </w:r>
        <w:r w:rsidR="003C72C2">
          <w:rPr>
            <w:webHidden/>
          </w:rPr>
          <w:tab/>
        </w:r>
        <w:r w:rsidR="003C72C2">
          <w:rPr>
            <w:webHidden/>
          </w:rPr>
          <w:fldChar w:fldCharType="begin"/>
        </w:r>
        <w:r w:rsidR="003C72C2">
          <w:rPr>
            <w:webHidden/>
          </w:rPr>
          <w:instrText xml:space="preserve"> PAGEREF _Toc353985092 \h </w:instrText>
        </w:r>
        <w:r w:rsidR="003C72C2">
          <w:rPr>
            <w:webHidden/>
          </w:rPr>
        </w:r>
        <w:r w:rsidR="003C72C2">
          <w:rPr>
            <w:webHidden/>
          </w:rPr>
          <w:fldChar w:fldCharType="separate"/>
        </w:r>
        <w:r w:rsidR="003C72C2">
          <w:rPr>
            <w:webHidden/>
          </w:rPr>
          <w:t>37</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3C72C2">
          <w:rPr>
            <w:webHidden/>
          </w:rPr>
          <w:fldChar w:fldCharType="begin"/>
        </w:r>
        <w:r w:rsidR="003C72C2">
          <w:rPr>
            <w:webHidden/>
          </w:rPr>
          <w:instrText xml:space="preserve"> PAGEREF _Toc353985093 \h </w:instrText>
        </w:r>
        <w:r w:rsidR="003C72C2">
          <w:rPr>
            <w:webHidden/>
          </w:rPr>
        </w:r>
        <w:r w:rsidR="003C72C2">
          <w:rPr>
            <w:webHidden/>
          </w:rPr>
          <w:fldChar w:fldCharType="separate"/>
        </w:r>
        <w:r w:rsidR="003C72C2">
          <w:rPr>
            <w:webHidden/>
          </w:rPr>
          <w:t>39</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3C72C2">
          <w:rPr>
            <w:webHidden/>
          </w:rPr>
          <w:fldChar w:fldCharType="begin"/>
        </w:r>
        <w:r w:rsidR="003C72C2">
          <w:rPr>
            <w:webHidden/>
          </w:rPr>
          <w:instrText xml:space="preserve"> PAGEREF _Toc353985094 \h </w:instrText>
        </w:r>
        <w:r w:rsidR="003C72C2">
          <w:rPr>
            <w:webHidden/>
          </w:rPr>
        </w:r>
        <w:r w:rsidR="003C72C2">
          <w:rPr>
            <w:webHidden/>
          </w:rPr>
          <w:fldChar w:fldCharType="separate"/>
        </w:r>
        <w:r w:rsidR="003C72C2">
          <w:rPr>
            <w:webHidden/>
          </w:rPr>
          <w:t>41</w:t>
        </w:r>
        <w:r w:rsidR="003C72C2">
          <w:rPr>
            <w:webHidden/>
          </w:rPr>
          <w:fldChar w:fldCharType="end"/>
        </w:r>
      </w:hyperlink>
    </w:p>
    <w:p w:rsidR="003C72C2" w:rsidRDefault="003E1BBB">
      <w:pPr>
        <w:pStyle w:val="22"/>
        <w:rPr>
          <w:rFonts w:asciiTheme="minorHAnsi" w:eastAsiaTheme="minorEastAsia" w:hAnsiTheme="minorHAnsi" w:cstheme="minorBidi"/>
          <w:bCs w:val="0"/>
          <w:sz w:val="22"/>
          <w:szCs w:val="22"/>
        </w:rPr>
      </w:pPr>
      <w:hyperlink w:anchor="_Toc353985095" w:history="1">
        <w:r w:rsidR="003C72C2" w:rsidRPr="003B77FF">
          <w:rPr>
            <w:rStyle w:val="ad"/>
          </w:rPr>
          <w:t xml:space="preserve">9.5. ФОРМА БАНКОВСКОЙ ГАРАНТИИ </w:t>
        </w:r>
        <w:r w:rsidR="003C72C2" w:rsidRPr="003B77FF">
          <w:rPr>
            <w:rStyle w:val="ad"/>
            <w:caps/>
          </w:rPr>
          <w:t>обеспечения Заявки</w:t>
        </w:r>
        <w:r w:rsidR="003C72C2">
          <w:rPr>
            <w:webHidden/>
          </w:rPr>
          <w:tab/>
        </w:r>
        <w:r w:rsidR="003C72C2">
          <w:rPr>
            <w:webHidden/>
          </w:rPr>
          <w:fldChar w:fldCharType="begin"/>
        </w:r>
        <w:r w:rsidR="003C72C2">
          <w:rPr>
            <w:webHidden/>
          </w:rPr>
          <w:instrText xml:space="preserve"> PAGEREF _Toc353985095 \h </w:instrText>
        </w:r>
        <w:r w:rsidR="003C72C2">
          <w:rPr>
            <w:webHidden/>
          </w:rPr>
        </w:r>
        <w:r w:rsidR="003C72C2">
          <w:rPr>
            <w:webHidden/>
          </w:rPr>
          <w:fldChar w:fldCharType="separate"/>
        </w:r>
        <w:r w:rsidR="003C72C2">
          <w:rPr>
            <w:webHidden/>
          </w:rPr>
          <w:t>42</w:t>
        </w:r>
        <w:r w:rsidR="003C72C2">
          <w:rPr>
            <w:webHidden/>
          </w:rPr>
          <w:fldChar w:fldCharType="end"/>
        </w:r>
      </w:hyperlink>
    </w:p>
    <w:p w:rsidR="003C72C2" w:rsidRDefault="003E1BBB">
      <w:pPr>
        <w:pStyle w:val="14"/>
        <w:rPr>
          <w:rFonts w:asciiTheme="minorHAnsi" w:eastAsiaTheme="minorEastAsia" w:hAnsiTheme="minorHAnsi" w:cstheme="minorBidi"/>
          <w:bCs w:val="0"/>
          <w:caps w:val="0"/>
          <w:sz w:val="22"/>
          <w:szCs w:val="22"/>
        </w:rPr>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3C72C2">
          <w:rPr>
            <w:webHidden/>
          </w:rPr>
          <w:fldChar w:fldCharType="begin"/>
        </w:r>
        <w:r w:rsidR="003C72C2">
          <w:rPr>
            <w:webHidden/>
          </w:rPr>
          <w:instrText xml:space="preserve"> PAGEREF _Toc353985096 \h </w:instrText>
        </w:r>
        <w:r w:rsidR="003C72C2">
          <w:rPr>
            <w:webHidden/>
          </w:rPr>
        </w:r>
        <w:r w:rsidR="003C72C2">
          <w:rPr>
            <w:webHidden/>
          </w:rPr>
          <w:fldChar w:fldCharType="separate"/>
        </w:r>
        <w:r w:rsidR="003C72C2">
          <w:rPr>
            <w:webHidden/>
          </w:rPr>
          <w:t>45</w:t>
        </w:r>
        <w:r w:rsidR="003C72C2">
          <w:rPr>
            <w:webHidden/>
          </w:rPr>
          <w:fldChar w:fldCharType="end"/>
        </w:r>
      </w:hyperlink>
    </w:p>
    <w:p w:rsidR="003C72C2" w:rsidRDefault="003E1BBB">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3C72C2">
          <w:rPr>
            <w:webHidden/>
          </w:rPr>
          <w:fldChar w:fldCharType="begin"/>
        </w:r>
        <w:r w:rsidR="003C72C2">
          <w:rPr>
            <w:webHidden/>
          </w:rPr>
          <w:instrText xml:space="preserve"> PAGEREF _Toc353985097 \h </w:instrText>
        </w:r>
        <w:r w:rsidR="003C72C2">
          <w:rPr>
            <w:webHidden/>
          </w:rPr>
        </w:r>
        <w:r w:rsidR="003C72C2">
          <w:rPr>
            <w:webHidden/>
          </w:rPr>
          <w:fldChar w:fldCharType="separate"/>
        </w:r>
        <w:r w:rsidR="003C72C2">
          <w:rPr>
            <w:webHidden/>
          </w:rPr>
          <w:t>46</w:t>
        </w:r>
        <w:r w:rsidR="003C72C2">
          <w:rPr>
            <w:webHidden/>
          </w:rPr>
          <w:fldChar w:fldCharType="end"/>
        </w:r>
      </w:hyperlink>
    </w:p>
    <w:p w:rsidR="003C72C2" w:rsidRDefault="003E1BBB">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3C72C2">
          <w:rPr>
            <w:webHidden/>
          </w:rPr>
          <w:fldChar w:fldCharType="begin"/>
        </w:r>
        <w:r w:rsidR="003C72C2">
          <w:rPr>
            <w:webHidden/>
          </w:rPr>
          <w:instrText xml:space="preserve"> PAGEREF _Toc353985098 \h </w:instrText>
        </w:r>
        <w:r w:rsidR="003C72C2">
          <w:rPr>
            <w:webHidden/>
          </w:rPr>
        </w:r>
        <w:r w:rsidR="003C72C2">
          <w:rPr>
            <w:webHidden/>
          </w:rPr>
          <w:fldChar w:fldCharType="separate"/>
        </w:r>
        <w:r w:rsidR="003C72C2">
          <w:rPr>
            <w:webHidden/>
          </w:rPr>
          <w:t>47</w:t>
        </w:r>
        <w:r w:rsidR="003C72C2">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5" w:name="_Toc35398504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35398504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35398504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353985049"/>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353985050"/>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782D00" w:rsidP="00F20D5B">
      <w:pPr>
        <w:pStyle w:val="10"/>
        <w:spacing w:before="240" w:after="240" w:line="240" w:lineRule="auto"/>
        <w:ind w:left="465" w:hanging="181"/>
        <w:jc w:val="both"/>
      </w:pPr>
      <w:bookmarkStart w:id="10" w:name="_Toc353985051"/>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353985052"/>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353985053"/>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F20D5B">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F20D5B">
      <w:pPr>
        <w:pStyle w:val="4"/>
        <w:spacing w:before="120" w:after="0"/>
        <w:jc w:val="both"/>
      </w:pPr>
      <w:bookmarkStart w:id="13" w:name="_Toc35398505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353985055"/>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35398505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353985057"/>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353985058"/>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353985059"/>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353985060"/>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35398506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1" w:name="_Toc35398506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353985065"/>
      <w:r>
        <w:t xml:space="preserve">5.1 </w:t>
      </w:r>
      <w:r w:rsidRPr="000B372A">
        <w:t>Обеспечение Заявки</w:t>
      </w:r>
      <w:bookmarkEnd w:id="22"/>
      <w:bookmarkEnd w:id="23"/>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lastRenderedPageBreak/>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lastRenderedPageBreak/>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184ECF">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184ECF" w:rsidRPr="003E1BBB"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6377A7" w:rsidRDefault="00184ECF" w:rsidP="00184ECF">
      <w:pPr>
        <w:pStyle w:val="ab"/>
        <w:keepNext/>
        <w:numPr>
          <w:ilvl w:val="1"/>
          <w:numId w:val="46"/>
        </w:numPr>
        <w:spacing w:before="120"/>
        <w:ind w:left="0" w:firstLine="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184ECF" w:rsidRPr="000B372A" w:rsidRDefault="00184ECF" w:rsidP="00184ECF">
      <w:pPr>
        <w:pStyle w:val="ab"/>
        <w:numPr>
          <w:ilvl w:val="2"/>
          <w:numId w:val="46"/>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w:t>
      </w:r>
      <w:r w:rsidRPr="000B372A">
        <w:lastRenderedPageBreak/>
        <w:t xml:space="preserve">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w:t>
      </w:r>
      <w:r w:rsidRPr="000B372A">
        <w:lastRenderedPageBreak/>
        <w:t xml:space="preserve">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отчет о прибылях и убытках (форма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(Ктл).</w:t>
      </w:r>
    </w:p>
    <w:p w:rsidR="00184ECF" w:rsidRPr="000B372A" w:rsidRDefault="00184ECF" w:rsidP="00184ECF">
      <w:pPr>
        <w:spacing w:before="20"/>
        <w:jc w:val="center"/>
        <w:rPr>
          <w:i/>
        </w:rPr>
      </w:pPr>
      <w:r w:rsidRPr="000B372A">
        <w:rPr>
          <w:i/>
        </w:rPr>
        <w:t>Ктл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(Кфу).</w:t>
      </w:r>
    </w:p>
    <w:p w:rsidR="00184ECF" w:rsidRPr="000B372A" w:rsidRDefault="00184ECF" w:rsidP="00184ECF">
      <w:pPr>
        <w:spacing w:before="20"/>
        <w:jc w:val="center"/>
        <w:rPr>
          <w:i/>
        </w:rPr>
      </w:pPr>
      <w:r w:rsidRPr="000B372A">
        <w:rPr>
          <w:i/>
        </w:rPr>
        <w:t>Кфу = (Капитал и резервы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lastRenderedPageBreak/>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4"/>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lastRenderedPageBreak/>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6" w:name="_Toc35398506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6"/>
    </w:p>
    <w:p w:rsidR="00972CB7" w:rsidRPr="002440E8" w:rsidRDefault="00181D33" w:rsidP="00F20D5B">
      <w:pPr>
        <w:pStyle w:val="4"/>
        <w:spacing w:before="120" w:after="0"/>
        <w:jc w:val="both"/>
      </w:pPr>
      <w:bookmarkStart w:id="27" w:name="_Toc353985067"/>
      <w:r>
        <w:t>7</w:t>
      </w:r>
      <w:r w:rsidR="00972CB7" w:rsidRPr="002440E8">
        <w:t>.1. Получение Документации процедуры закупки</w:t>
      </w:r>
      <w:bookmarkEnd w:id="27"/>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28" w:name="_Toc353985068"/>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28"/>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29" w:name="_Toc353985069"/>
      <w:r>
        <w:lastRenderedPageBreak/>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29"/>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0" w:name="_Toc353985070"/>
      <w:r>
        <w:t>7</w:t>
      </w:r>
      <w:r w:rsidR="00972CB7" w:rsidRPr="002440E8">
        <w:t>.4. Официальный язык Процедуры закупки</w:t>
      </w:r>
      <w:bookmarkEnd w:id="30"/>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1" w:name="_Toc353985071"/>
      <w:r>
        <w:t>7</w:t>
      </w:r>
      <w:r w:rsidR="00972CB7" w:rsidRPr="002440E8">
        <w:t>.5. Валюта Процедуры закупки</w:t>
      </w:r>
      <w:bookmarkEnd w:id="31"/>
      <w:r w:rsidR="00972CB7" w:rsidRPr="002440E8">
        <w:t xml:space="preserve"> </w:t>
      </w:r>
    </w:p>
    <w:p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2" w:name="_Toc353985072"/>
      <w:r>
        <w:t>7</w:t>
      </w:r>
      <w:r w:rsidR="00972CB7" w:rsidRPr="002440E8">
        <w:t xml:space="preserve">.6. Подача и прием конвертов с </w:t>
      </w:r>
      <w:r w:rsidR="004B052B" w:rsidRPr="002440E8">
        <w:t>Заявками</w:t>
      </w:r>
      <w:bookmarkEnd w:id="32"/>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3" w:name="_Toc353985073"/>
      <w:r>
        <w:t>7</w:t>
      </w:r>
      <w:r w:rsidR="00972CB7" w:rsidRPr="002440E8">
        <w:t xml:space="preserve">.7. Опоздавшие </w:t>
      </w:r>
      <w:r w:rsidR="004B052B" w:rsidRPr="002440E8">
        <w:t>Заявки</w:t>
      </w:r>
      <w:bookmarkEnd w:id="33"/>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4" w:name="_Toc353985074"/>
      <w:r>
        <w:t>7</w:t>
      </w:r>
      <w:r w:rsidR="00972CB7" w:rsidRPr="002440E8">
        <w:t xml:space="preserve">.8. Изменение </w:t>
      </w:r>
      <w:r w:rsidR="00CE7166" w:rsidRPr="002440E8">
        <w:t xml:space="preserve">Заявок </w:t>
      </w:r>
      <w:r w:rsidR="00972CB7" w:rsidRPr="002440E8">
        <w:t>и их отзыв</w:t>
      </w:r>
      <w:bookmarkEnd w:id="34"/>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5" w:name="_Toc353985075"/>
      <w:r>
        <w:lastRenderedPageBreak/>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5"/>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6" w:name="_Toc35398507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6"/>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7" w:name="_Toc353985077"/>
      <w:r>
        <w:t>7</w:t>
      </w:r>
      <w:r w:rsidR="002D7E0C" w:rsidRPr="002440E8">
        <w:t xml:space="preserve">.11. Рассмотрение </w:t>
      </w:r>
      <w:r w:rsidR="007E702C" w:rsidRPr="002440E8">
        <w:t xml:space="preserve">и оценка </w:t>
      </w:r>
      <w:r w:rsidR="000068DE" w:rsidRPr="002440E8">
        <w:t>Заявок</w:t>
      </w:r>
      <w:bookmarkEnd w:id="37"/>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38" w:name="_Toc353985078"/>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8"/>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lastRenderedPageBreak/>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39" w:name="_Toc353985079"/>
      <w:r>
        <w:t>7</w:t>
      </w:r>
      <w:r w:rsidR="003053B0" w:rsidRPr="002440E8">
        <w:t>.1</w:t>
      </w:r>
      <w:r w:rsidR="00555CF2" w:rsidRPr="002440E8">
        <w:t>3</w:t>
      </w:r>
      <w:r w:rsidR="003053B0" w:rsidRPr="002440E8">
        <w:t>. Порядок заключения Договора</w:t>
      </w:r>
      <w:bookmarkEnd w:id="39"/>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w:t>
      </w:r>
      <w:r w:rsidR="00F83F54" w:rsidRPr="002440E8">
        <w:lastRenderedPageBreak/>
        <w:t xml:space="preserve">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0" w:name="_Toc353985080"/>
      <w:r>
        <w:t>7</w:t>
      </w:r>
      <w:r w:rsidR="00592884" w:rsidRPr="002440E8">
        <w:t>.1</w:t>
      </w:r>
      <w:r w:rsidR="006E725D" w:rsidRPr="002440E8">
        <w:t>4</w:t>
      </w:r>
      <w:r w:rsidR="00592884" w:rsidRPr="002440E8">
        <w:t>. Режим обмена информацией.</w:t>
      </w:r>
      <w:bookmarkEnd w:id="40"/>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1" w:name="_Toc353985081"/>
      <w:r>
        <w:lastRenderedPageBreak/>
        <w:t>7</w:t>
      </w:r>
      <w:r w:rsidR="00CA2319" w:rsidRPr="002440E8">
        <w:t>.1</w:t>
      </w:r>
      <w:r w:rsidR="006E725D" w:rsidRPr="002440E8">
        <w:t>5</w:t>
      </w:r>
      <w:r w:rsidR="00CA2319" w:rsidRPr="002440E8">
        <w:t>. Переторжка</w:t>
      </w:r>
      <w:bookmarkEnd w:id="41"/>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2" w:name="_Toc353985082"/>
      <w:r>
        <w:t>7</w:t>
      </w:r>
      <w:r w:rsidR="006E725D" w:rsidRPr="002440E8">
        <w:t xml:space="preserve">.16. </w:t>
      </w:r>
      <w:r w:rsidR="003A022D" w:rsidRPr="002440E8">
        <w:t>Разделение объема закупки между Участниками Процедур закупок</w:t>
      </w:r>
      <w:bookmarkEnd w:id="42"/>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024514" w:rsidP="00F20D5B">
      <w:pPr>
        <w:spacing w:before="40"/>
        <w:jc w:val="both"/>
      </w:pPr>
      <w:r>
        <w:lastRenderedPageBreak/>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3" w:name="_Toc353985083"/>
      <w:r>
        <w:t>8</w:t>
      </w:r>
      <w:r w:rsidR="00AD58AB">
        <w:t>.</w:t>
      </w:r>
      <w:r w:rsidR="009812E7" w:rsidRPr="00E537F4">
        <w:t xml:space="preserve"> </w:t>
      </w:r>
      <w:r w:rsidR="00216E96" w:rsidRPr="002440E8">
        <w:t xml:space="preserve"> ИНФОРМАЦИОННАЯ КАРТА</w:t>
      </w:r>
      <w:bookmarkEnd w:id="43"/>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143026, г. Москва, ул. Луговая, д. 4, кор</w:t>
            </w:r>
            <w:ins w:id="44" w:author="Zazadze Ramaz" w:date="2014-03-04T12:17:00Z">
              <w:r w:rsidR="00883470" w:rsidRPr="00C262D7">
                <w:rPr>
                  <w:sz w:val="20"/>
                  <w:szCs w:val="20"/>
                </w:rPr>
                <w:t>п</w:t>
              </w:r>
            </w:ins>
            <w:r w:rsidR="00AC2DFB" w:rsidRPr="00C262D7">
              <w:rPr>
                <w:sz w:val="20"/>
                <w:szCs w:val="20"/>
              </w:rPr>
              <w:t xml:space="preserve">. </w:t>
            </w:r>
            <w:r w:rsidR="00AC2DFB" w:rsidRPr="003449F4">
              <w:rPr>
                <w:sz w:val="20"/>
                <w:szCs w:val="20"/>
              </w:rPr>
              <w:t>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rsidR="00BA535B" w:rsidRPr="00B22A81" w:rsidRDefault="00957947" w:rsidP="00B22A81">
            <w:pPr>
              <w:jc w:val="both"/>
              <w:rPr>
                <w:sz w:val="20"/>
                <w:szCs w:val="20"/>
              </w:rPr>
            </w:pPr>
            <w:r w:rsidRPr="003B2AF2">
              <w:rPr>
                <w:sz w:val="20"/>
                <w:szCs w:val="20"/>
              </w:rPr>
              <w:t>Почтовый адрес:</w:t>
            </w:r>
            <w:r w:rsidRPr="00B22A81">
              <w:rPr>
                <w:sz w:val="20"/>
                <w:szCs w:val="20"/>
              </w:rPr>
              <w:t xml:space="preserve"> </w:t>
            </w:r>
            <w:r w:rsidR="00BA535B" w:rsidRPr="00B22A81">
              <w:rPr>
                <w:sz w:val="20"/>
                <w:szCs w:val="20"/>
              </w:rPr>
              <w:t xml:space="preserve"> </w:t>
            </w:r>
            <w:r w:rsidR="00AC2DFB" w:rsidRPr="003449F4">
              <w:rPr>
                <w:sz w:val="20"/>
                <w:szCs w:val="20"/>
              </w:rPr>
              <w:t>143026, г. Москва, ул. Луговая, д. 4, кор</w:t>
            </w:r>
            <w:ins w:id="45" w:author="Zazadze Ramaz" w:date="2014-03-04T12:17:00Z">
              <w:r w:rsidR="00883470" w:rsidRPr="00697795">
                <w:rPr>
                  <w:sz w:val="20"/>
                  <w:szCs w:val="20"/>
                </w:rPr>
                <w:t>п</w:t>
              </w:r>
            </w:ins>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r w:rsidR="00D852DD" w:rsidRPr="003B2AF2">
              <w:rPr>
                <w:sz w:val="20"/>
                <w:szCs w:val="20"/>
              </w:rPr>
              <w:t>.</w:t>
            </w:r>
          </w:p>
          <w:p w:rsidR="00473B17" w:rsidRPr="00473B17" w:rsidRDefault="00BA535B" w:rsidP="00473B17">
            <w:pPr>
              <w:jc w:val="both"/>
              <w:rPr>
                <w:sz w:val="20"/>
                <w:szCs w:val="20"/>
              </w:rPr>
            </w:pPr>
            <w:r w:rsidRPr="00473B17">
              <w:rPr>
                <w:b/>
                <w:sz w:val="20"/>
                <w:szCs w:val="20"/>
              </w:rPr>
              <w:t>Контактное лицо:</w:t>
            </w:r>
            <w:r w:rsidRPr="00772E3A">
              <w:rPr>
                <w:sz w:val="20"/>
                <w:szCs w:val="20"/>
              </w:rPr>
              <w:t xml:space="preserve"> </w:t>
            </w:r>
            <w:r w:rsidR="00473B17" w:rsidRPr="00473B17">
              <w:rPr>
                <w:sz w:val="20"/>
                <w:szCs w:val="20"/>
              </w:rPr>
              <w:t>Ериков Михаил тел. +7 919 100 3297</w:t>
            </w:r>
          </w:p>
          <w:p w:rsidR="00772E3A" w:rsidRPr="00772E3A" w:rsidRDefault="00772E3A" w:rsidP="00772E3A">
            <w:pPr>
              <w:jc w:val="both"/>
              <w:rPr>
                <w:sz w:val="20"/>
                <w:szCs w:val="20"/>
              </w:rPr>
            </w:pPr>
          </w:p>
          <w:p w:rsidR="00E3119F" w:rsidRPr="00B22A81" w:rsidRDefault="00E3119F" w:rsidP="00B22A81">
            <w:pPr>
              <w:rPr>
                <w:sz w:val="20"/>
                <w:szCs w:val="20"/>
              </w:rPr>
            </w:pP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EA6D77">
              <w:rPr>
                <w:sz w:val="20"/>
                <w:szCs w:val="20"/>
              </w:rPr>
              <w:t>143026,</w:t>
            </w:r>
            <w:r w:rsidR="003F3E0F" w:rsidRPr="00EA6D77">
              <w:rPr>
                <w:sz w:val="20"/>
                <w:szCs w:val="20"/>
              </w:rPr>
              <w:t xml:space="preserve"> г. Москва, </w:t>
            </w:r>
            <w:r w:rsidR="00B8293F" w:rsidRPr="00EA6D77">
              <w:rPr>
                <w:sz w:val="20"/>
                <w:szCs w:val="20"/>
              </w:rPr>
              <w:t>территория инновационного центра «Сколково»,</w:t>
            </w:r>
            <w:del w:id="46" w:author="Zazadze Ramaz" w:date="2014-03-04T12:18:00Z">
              <w:r w:rsidR="003F3E0F" w:rsidRPr="00EA6D77" w:rsidDel="00883470">
                <w:rPr>
                  <w:sz w:val="20"/>
                  <w:szCs w:val="20"/>
                </w:rPr>
                <w:delText>,</w:delText>
              </w:r>
            </w:del>
            <w:r w:rsidR="003F3E0F" w:rsidRPr="00EA6D77">
              <w:rPr>
                <w:sz w:val="20"/>
                <w:szCs w:val="20"/>
              </w:rPr>
              <w:t xml:space="preserve"> ул. Луговая,  д. 4</w:t>
            </w:r>
            <w:r w:rsidRPr="00EA6D77">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967-01-48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xml:space="preserve">, </w:t>
            </w:r>
            <w:r w:rsidR="00CF2C82" w:rsidRPr="00B22A81">
              <w:rPr>
                <w:sz w:val="20"/>
                <w:szCs w:val="20"/>
              </w:rPr>
              <w:lastRenderedPageBreak/>
              <w:t>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A217C5" w:rsidRDefault="001D71D4" w:rsidP="00963A6A">
            <w:pPr>
              <w:rPr>
                <w:sz w:val="20"/>
                <w:szCs w:val="20"/>
              </w:rPr>
            </w:pPr>
            <w:r>
              <w:rPr>
                <w:sz w:val="20"/>
                <w:szCs w:val="20"/>
              </w:rPr>
              <w:lastRenderedPageBreak/>
              <w:t xml:space="preserve">Открытый запрос предложений на </w:t>
            </w:r>
          </w:p>
          <w:p w:rsidR="000F20CA" w:rsidRPr="00B22A81" w:rsidRDefault="001D71D4" w:rsidP="001D71D4">
            <w:pPr>
              <w:rPr>
                <w:sz w:val="20"/>
                <w:szCs w:val="20"/>
              </w:rPr>
            </w:pPr>
            <w:r w:rsidRPr="001D71D4">
              <w:rPr>
                <w:sz w:val="20"/>
                <w:szCs w:val="20"/>
              </w:rPr>
              <w:t>выполнени</w:t>
            </w:r>
            <w:r>
              <w:rPr>
                <w:sz w:val="20"/>
                <w:szCs w:val="20"/>
              </w:rPr>
              <w:t>е</w:t>
            </w:r>
            <w:r w:rsidRPr="001D71D4">
              <w:rPr>
                <w:sz w:val="20"/>
                <w:szCs w:val="20"/>
              </w:rPr>
              <w:t xml:space="preserve"> работ по уборке и содержанию дорог, проездов и прилегающей к ним территории </w:t>
            </w:r>
            <w:r w:rsidRPr="001D71D4">
              <w:rPr>
                <w:sz w:val="20"/>
                <w:szCs w:val="20"/>
              </w:rPr>
              <w:lastRenderedPageBreak/>
              <w:t>инновационного центра «Сколково» для нужд 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E03ABF" w:rsidRDefault="00E03ABF" w:rsidP="00341EA8">
            <w:pPr>
              <w:keepNext/>
              <w:jc w:val="both"/>
              <w:rPr>
                <w:color w:val="FF0000"/>
                <w:sz w:val="22"/>
                <w:szCs w:val="22"/>
              </w:rPr>
            </w:pPr>
            <w:r w:rsidRPr="00E03ABF">
              <w:rPr>
                <w:color w:val="FF0000"/>
                <w:sz w:val="22"/>
                <w:szCs w:val="22"/>
              </w:rPr>
              <w:t>Не предусмотрено</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Pr="00B22A81" w:rsidRDefault="006A4CAD" w:rsidP="003E1BBB">
            <w:pPr>
              <w:rPr>
                <w:sz w:val="20"/>
                <w:szCs w:val="20"/>
              </w:rPr>
            </w:pPr>
            <w:r w:rsidRPr="00B22A81">
              <w:rPr>
                <w:sz w:val="20"/>
                <w:szCs w:val="20"/>
              </w:rPr>
              <w:t xml:space="preserve">Заявки принимаются ежедневно по рабочим дням с </w:t>
            </w:r>
            <w:r w:rsidRPr="00306A8A">
              <w:rPr>
                <w:sz w:val="20"/>
                <w:szCs w:val="20"/>
              </w:rPr>
              <w:t>«</w:t>
            </w:r>
            <w:r w:rsidR="003E1BBB">
              <w:rPr>
                <w:sz w:val="20"/>
                <w:szCs w:val="20"/>
              </w:rPr>
              <w:t>15</w:t>
            </w:r>
            <w:r w:rsidRPr="00306A8A">
              <w:rPr>
                <w:sz w:val="20"/>
                <w:szCs w:val="20"/>
              </w:rPr>
              <w:t xml:space="preserve">» </w:t>
            </w:r>
            <w:r w:rsidR="003E1BBB">
              <w:rPr>
                <w:sz w:val="20"/>
                <w:szCs w:val="20"/>
              </w:rPr>
              <w:t xml:space="preserve">марта </w:t>
            </w:r>
            <w:r w:rsidRPr="00306A8A">
              <w:rPr>
                <w:sz w:val="20"/>
                <w:szCs w:val="20"/>
              </w:rPr>
              <w:t>201</w:t>
            </w:r>
            <w:r w:rsidR="005E2441">
              <w:rPr>
                <w:sz w:val="20"/>
                <w:szCs w:val="20"/>
              </w:rPr>
              <w:t>4</w:t>
            </w:r>
            <w:r w:rsidRPr="00306A8A">
              <w:rPr>
                <w:sz w:val="20"/>
                <w:szCs w:val="20"/>
              </w:rPr>
              <w:t xml:space="preserve"> года по «</w:t>
            </w:r>
            <w:r w:rsidR="003E1BBB">
              <w:rPr>
                <w:sz w:val="20"/>
                <w:szCs w:val="20"/>
              </w:rPr>
              <w:t>26</w:t>
            </w:r>
            <w:r w:rsidRPr="00306A8A">
              <w:rPr>
                <w:sz w:val="20"/>
                <w:szCs w:val="20"/>
              </w:rPr>
              <w:t>»</w:t>
            </w:r>
            <w:r w:rsidR="00306A8A" w:rsidRPr="00306A8A">
              <w:rPr>
                <w:sz w:val="20"/>
                <w:szCs w:val="20"/>
              </w:rPr>
              <w:t xml:space="preserve"> </w:t>
            </w:r>
            <w:r w:rsidR="003E1BBB">
              <w:rPr>
                <w:sz w:val="20"/>
                <w:szCs w:val="20"/>
              </w:rPr>
              <w:t xml:space="preserve">марта </w:t>
            </w:r>
            <w:r w:rsidRPr="00306A8A">
              <w:rPr>
                <w:sz w:val="20"/>
                <w:szCs w:val="20"/>
              </w:rPr>
              <w:t xml:space="preserve"> 201</w:t>
            </w:r>
            <w:r w:rsidR="005E2441">
              <w:rPr>
                <w:sz w:val="20"/>
                <w:szCs w:val="20"/>
              </w:rPr>
              <w:t>4</w:t>
            </w:r>
            <w:r w:rsidRPr="00B22A81">
              <w:rPr>
                <w:sz w:val="20"/>
                <w:szCs w:val="20"/>
              </w:rPr>
              <w:t xml:space="preserve"> года, с  9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Сроки посещения: с даты публикаци</w:t>
            </w:r>
            <w:bookmarkStart w:id="47" w:name="_GoBack"/>
            <w:bookmarkEnd w:id="47"/>
            <w:r w:rsidRPr="00B22A81">
              <w:rPr>
                <w:sz w:val="20"/>
                <w:szCs w:val="20"/>
              </w:rPr>
              <w:t>и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r w:rsidR="001D71D4" w:rsidRPr="001D71D4">
              <w:rPr>
                <w:sz w:val="20"/>
                <w:szCs w:val="20"/>
              </w:rPr>
              <w:t>Ериков Михаил тел. +7 919 100 3297</w:t>
            </w:r>
            <w:r w:rsidR="001D71D4">
              <w:rPr>
                <w:sz w:val="20"/>
                <w:szCs w:val="20"/>
              </w:rPr>
              <w:t xml:space="preserve">. </w:t>
            </w: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6A4CAD" w:rsidRPr="000F6BA3" w:rsidRDefault="00473B17" w:rsidP="00341EA8">
            <w:pPr>
              <w:rPr>
                <w:sz w:val="20"/>
                <w:szCs w:val="20"/>
              </w:rPr>
            </w:pPr>
            <w:r w:rsidRPr="00473B17">
              <w:rPr>
                <w:sz w:val="20"/>
                <w:szCs w:val="20"/>
              </w:rPr>
              <w:t>49 883 184,28 рублей (сорок девять миллионов восемьсот восемьдесят три тысячи сто восемьдесят четыре рубля 28 коп.) в текущих ценах, включая НДС.</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473B17" w:rsidRPr="00473B17" w:rsidRDefault="00473B17" w:rsidP="00473B17">
            <w:pPr>
              <w:pStyle w:val="ab"/>
              <w:numPr>
                <w:ilvl w:val="0"/>
                <w:numId w:val="50"/>
              </w:numPr>
              <w:rPr>
                <w:sz w:val="20"/>
                <w:szCs w:val="20"/>
              </w:rPr>
            </w:pPr>
            <w:r w:rsidRPr="00473B17">
              <w:rPr>
                <w:sz w:val="20"/>
                <w:szCs w:val="20"/>
              </w:rPr>
              <w:t>Начало выполнения работ с момента подписания договора.</w:t>
            </w:r>
          </w:p>
          <w:p w:rsidR="00473B17" w:rsidRPr="00473B17" w:rsidRDefault="00473B17" w:rsidP="00473B17">
            <w:pPr>
              <w:pStyle w:val="ab"/>
              <w:numPr>
                <w:ilvl w:val="0"/>
                <w:numId w:val="50"/>
              </w:numPr>
              <w:rPr>
                <w:sz w:val="20"/>
                <w:szCs w:val="20"/>
              </w:rPr>
            </w:pPr>
            <w:r>
              <w:rPr>
                <w:sz w:val="20"/>
                <w:szCs w:val="20"/>
              </w:rPr>
              <w:lastRenderedPageBreak/>
              <w:t xml:space="preserve">Срок действия договора </w:t>
            </w:r>
            <w:r w:rsidRPr="00473B17">
              <w:rPr>
                <w:sz w:val="20"/>
                <w:szCs w:val="20"/>
              </w:rPr>
              <w:t xml:space="preserve"> – 12 месяцев с момента подписания договора.</w:t>
            </w:r>
          </w:p>
          <w:p w:rsidR="00A217C5" w:rsidRDefault="00A217C5" w:rsidP="00473B17">
            <w:pPr>
              <w:rPr>
                <w:sz w:val="20"/>
                <w:szCs w:val="20"/>
              </w:rPr>
            </w:pP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B22A81" w:rsidRDefault="00963A6A" w:rsidP="00B22A81">
            <w:pPr>
              <w:rPr>
                <w:sz w:val="20"/>
                <w:szCs w:val="20"/>
              </w:rPr>
            </w:pPr>
            <w:r>
              <w:rPr>
                <w:sz w:val="20"/>
                <w:szCs w:val="20"/>
              </w:rPr>
              <w:t>Не устанавливается</w:t>
            </w:r>
          </w:p>
          <w:p w:rsidR="006A4CAD" w:rsidRPr="00EE5BF3" w:rsidRDefault="006A4CAD" w:rsidP="00EE5BF3">
            <w:pPr>
              <w:ind w:left="1942"/>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96F24">
            <w:pPr>
              <w:pStyle w:val="ab"/>
              <w:numPr>
                <w:ilvl w:val="0"/>
                <w:numId w:val="15"/>
              </w:numPr>
              <w:ind w:left="368" w:hanging="368"/>
              <w:jc w:val="both"/>
              <w:rPr>
                <w:sz w:val="20"/>
                <w:szCs w:val="20"/>
              </w:rPr>
            </w:pPr>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 проектной документации и выполнению строительно-монтажных работ);</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выполнятся с привлечением третьих лиц;</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C96F24">
            <w:pPr>
              <w:pStyle w:val="ab"/>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w:t>
            </w:r>
            <w:r w:rsidRPr="00B22A81">
              <w:rPr>
                <w:sz w:val="20"/>
                <w:szCs w:val="20"/>
              </w:rPr>
              <w:lastRenderedPageBreak/>
              <w:t>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lastRenderedPageBreak/>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Default="00963A6A" w:rsidP="00552935">
            <w:pPr>
              <w:rPr>
                <w:sz w:val="20"/>
                <w:szCs w:val="20"/>
              </w:rPr>
            </w:pPr>
            <w:r>
              <w:rPr>
                <w:sz w:val="20"/>
                <w:szCs w:val="20"/>
              </w:rPr>
              <w:t xml:space="preserve">Обеспечение заявки - </w:t>
            </w:r>
            <w:r w:rsidR="003B2765">
              <w:rPr>
                <w:sz w:val="20"/>
                <w:szCs w:val="20"/>
              </w:rPr>
              <w:t>5</w:t>
            </w:r>
            <w:r>
              <w:rPr>
                <w:sz w:val="20"/>
                <w:szCs w:val="20"/>
              </w:rPr>
              <w:t>00</w:t>
            </w:r>
            <w:r w:rsidR="009D52EB">
              <w:rPr>
                <w:sz w:val="20"/>
                <w:szCs w:val="20"/>
              </w:rPr>
              <w:t> </w:t>
            </w:r>
            <w:r w:rsidR="00C32714">
              <w:rPr>
                <w:sz w:val="20"/>
                <w:szCs w:val="20"/>
              </w:rPr>
              <w:t>000</w:t>
            </w:r>
            <w:r w:rsidR="009D52EB">
              <w:rPr>
                <w:sz w:val="20"/>
                <w:szCs w:val="20"/>
              </w:rPr>
              <w:t>,00</w:t>
            </w:r>
            <w:r w:rsidR="00C32714">
              <w:rPr>
                <w:sz w:val="20"/>
                <w:szCs w:val="20"/>
              </w:rPr>
              <w:t xml:space="preserve"> </w:t>
            </w:r>
            <w:r>
              <w:rPr>
                <w:sz w:val="20"/>
                <w:szCs w:val="20"/>
              </w:rPr>
              <w:t>(</w:t>
            </w:r>
            <w:r w:rsidR="003B2765">
              <w:rPr>
                <w:sz w:val="20"/>
                <w:szCs w:val="20"/>
              </w:rPr>
              <w:t>пятьсот тысяч</w:t>
            </w:r>
            <w:r>
              <w:rPr>
                <w:sz w:val="20"/>
                <w:szCs w:val="20"/>
              </w:rPr>
              <w:t xml:space="preserve">) </w:t>
            </w:r>
            <w:r w:rsidR="00C32714">
              <w:rPr>
                <w:sz w:val="20"/>
                <w:szCs w:val="20"/>
              </w:rPr>
              <w:t>рублей</w:t>
            </w:r>
            <w:r w:rsidR="009D52EB">
              <w:rPr>
                <w:sz w:val="20"/>
                <w:szCs w:val="20"/>
              </w:rPr>
              <w:t>.</w:t>
            </w:r>
          </w:p>
          <w:p w:rsidR="009D52EB" w:rsidRPr="00B22A81" w:rsidRDefault="009D52EB" w:rsidP="00963A6A">
            <w:pPr>
              <w:rPr>
                <w:sz w:val="20"/>
                <w:szCs w:val="20"/>
              </w:rPr>
            </w:pPr>
            <w:r>
              <w:rPr>
                <w:sz w:val="20"/>
                <w:szCs w:val="20"/>
              </w:rPr>
              <w:t xml:space="preserve">Вид обеспечения – </w:t>
            </w:r>
            <w:r w:rsidR="00963A6A">
              <w:rPr>
                <w:sz w:val="20"/>
                <w:szCs w:val="20"/>
              </w:rPr>
              <w:t>п</w:t>
            </w:r>
            <w:r>
              <w:rPr>
                <w:sz w:val="20"/>
                <w:szCs w:val="20"/>
              </w:rPr>
              <w:t>еречисление</w:t>
            </w:r>
            <w:r w:rsidR="00B8293F">
              <w:rPr>
                <w:sz w:val="20"/>
                <w:szCs w:val="20"/>
              </w:rPr>
              <w:t xml:space="preserve"> 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9D52EB" w:rsidRPr="00B22A81" w:rsidRDefault="009D52EB" w:rsidP="009D52EB">
            <w:pPr>
              <w:rPr>
                <w:sz w:val="20"/>
                <w:szCs w:val="20"/>
              </w:rPr>
            </w:pPr>
            <w:r w:rsidRPr="00B22A81">
              <w:rPr>
                <w:sz w:val="20"/>
                <w:szCs w:val="20"/>
              </w:rPr>
              <w:t>Почтовый адрес: 123610, Москва, Краснопресненская наб., 12;</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r w:rsidRPr="00B22A81">
              <w:rPr>
                <w:sz w:val="20"/>
                <w:szCs w:val="20"/>
              </w:rPr>
              <w:t>р/с 40703810138170002262 в ОАО «Сбербанк России» г. Москва; Доп. Офис №0284</w:t>
            </w:r>
          </w:p>
          <w:p w:rsidR="009D52EB" w:rsidRPr="00B22A81" w:rsidRDefault="009D52EB" w:rsidP="009D52EB">
            <w:pPr>
              <w:rPr>
                <w:sz w:val="20"/>
                <w:szCs w:val="20"/>
              </w:rPr>
            </w:pPr>
            <w:r w:rsidRPr="00B22A81">
              <w:rPr>
                <w:sz w:val="20"/>
                <w:szCs w:val="20"/>
              </w:rPr>
              <w:t>Московского банка Сбербанка России ОАО,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r w:rsidRPr="00B22A81">
              <w:rPr>
                <w:sz w:val="20"/>
                <w:szCs w:val="20"/>
              </w:rPr>
              <w:t>р/с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r w:rsidRPr="00B22A81">
              <w:rPr>
                <w:sz w:val="20"/>
                <w:szCs w:val="20"/>
              </w:rPr>
              <w:t>р/с 40703978038170002262</w:t>
            </w:r>
          </w:p>
          <w:p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 xml:space="preserve">Обеспечение Заявки должно быть перечислено по указанным реквизитам в срок, обеспечивающий их своевременное поступление на счет получателя не </w:t>
            </w:r>
            <w:r w:rsidRPr="00B22A81">
              <w:rPr>
                <w:sz w:val="20"/>
                <w:szCs w:val="20"/>
              </w:rPr>
              <w:lastRenderedPageBreak/>
              <w:t>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1D71D4" w:rsidRDefault="00341EA8" w:rsidP="00297820">
            <w:pPr>
              <w:rPr>
                <w:sz w:val="22"/>
                <w:szCs w:val="22"/>
              </w:rPr>
            </w:pPr>
            <w:r w:rsidRPr="00EB7199">
              <w:rPr>
                <w:sz w:val="22"/>
                <w:szCs w:val="22"/>
              </w:rPr>
              <w:t xml:space="preserve">Критерии оценки Заявок и порядок оценки: </w:t>
            </w:r>
          </w:p>
          <w:tbl>
            <w:tblPr>
              <w:tblW w:w="710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275"/>
            </w:tblGrid>
            <w:tr w:rsidR="00473B17" w:rsidRPr="00E621E6" w:rsidTr="00473B17">
              <w:trPr>
                <w:trHeight w:val="704"/>
                <w:tblHeader/>
              </w:trPr>
              <w:tc>
                <w:tcPr>
                  <w:tcW w:w="584" w:type="dxa"/>
                  <w:tcMar>
                    <w:top w:w="57" w:type="dxa"/>
                    <w:left w:w="57" w:type="dxa"/>
                    <w:bottom w:w="57" w:type="dxa"/>
                    <w:right w:w="57" w:type="dxa"/>
                  </w:tcMar>
                  <w:vAlign w:val="center"/>
                </w:tcPr>
                <w:p w:rsidR="00473B17" w:rsidRPr="00E621E6" w:rsidRDefault="00473B17" w:rsidP="00473B17">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473B17" w:rsidRPr="00E621E6" w:rsidRDefault="00473B17" w:rsidP="00473B17">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473B17" w:rsidRPr="00E621E6" w:rsidRDefault="00473B17" w:rsidP="00473B17">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473B17" w:rsidRPr="00E621E6" w:rsidRDefault="00473B17" w:rsidP="00473B17">
                  <w:pPr>
                    <w:widowControl w:val="0"/>
                    <w:ind w:left="-75" w:right="-66"/>
                    <w:jc w:val="center"/>
                    <w:rPr>
                      <w:b/>
                      <w:sz w:val="20"/>
                      <w:szCs w:val="20"/>
                    </w:rPr>
                  </w:pPr>
                  <w:r w:rsidRPr="00E621E6">
                    <w:rPr>
                      <w:b/>
                      <w:sz w:val="20"/>
                      <w:szCs w:val="20"/>
                    </w:rPr>
                    <w:t xml:space="preserve">Значимость критериев оценки </w:t>
                  </w:r>
                </w:p>
                <w:p w:rsidR="00473B17" w:rsidRPr="00E621E6" w:rsidRDefault="00473B17" w:rsidP="00473B17">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473B17" w:rsidRPr="00E621E6" w:rsidTr="00473B17">
              <w:trPr>
                <w:trHeight w:val="245"/>
              </w:trPr>
              <w:tc>
                <w:tcPr>
                  <w:tcW w:w="584" w:type="dxa"/>
                  <w:tcBorders>
                    <w:bottom w:val="single" w:sz="4" w:space="0" w:color="auto"/>
                  </w:tcBorders>
                  <w:tcMar>
                    <w:top w:w="57" w:type="dxa"/>
                    <w:left w:w="57" w:type="dxa"/>
                    <w:bottom w:w="57" w:type="dxa"/>
                    <w:right w:w="57" w:type="dxa"/>
                  </w:tcMar>
                </w:tcPr>
                <w:p w:rsidR="00473B17" w:rsidRPr="00500562" w:rsidRDefault="00473B17" w:rsidP="00473B17">
                  <w:pPr>
                    <w:widowControl w:val="0"/>
                    <w:jc w:val="center"/>
                    <w:rPr>
                      <w:b/>
                      <w:sz w:val="22"/>
                      <w:szCs w:val="22"/>
                    </w:rPr>
                  </w:pPr>
                  <w:r w:rsidRPr="00500562">
                    <w:rPr>
                      <w:b/>
                      <w:sz w:val="22"/>
                      <w:szCs w:val="22"/>
                    </w:rPr>
                    <w:t>1.</w:t>
                  </w:r>
                </w:p>
              </w:tc>
              <w:tc>
                <w:tcPr>
                  <w:tcW w:w="3970" w:type="dxa"/>
                  <w:tcBorders>
                    <w:bottom w:val="single" w:sz="4" w:space="0" w:color="auto"/>
                  </w:tcBorders>
                  <w:tcMar>
                    <w:top w:w="57" w:type="dxa"/>
                    <w:left w:w="57" w:type="dxa"/>
                    <w:bottom w:w="57" w:type="dxa"/>
                    <w:right w:w="57" w:type="dxa"/>
                  </w:tcMar>
                </w:tcPr>
                <w:p w:rsidR="00473B17" w:rsidRPr="00500562" w:rsidRDefault="00473B17" w:rsidP="00473B17">
                  <w:pPr>
                    <w:widowControl w:val="0"/>
                    <w:ind w:right="-28"/>
                    <w:jc w:val="both"/>
                    <w:rPr>
                      <w:b/>
                      <w:sz w:val="22"/>
                      <w:szCs w:val="22"/>
                    </w:rPr>
                  </w:pPr>
                  <w:r w:rsidRPr="00500562">
                    <w:rPr>
                      <w:b/>
                      <w:sz w:val="22"/>
                      <w:szCs w:val="22"/>
                    </w:rPr>
                    <w:t>Цена Договора:</w:t>
                  </w:r>
                </w:p>
                <w:p w:rsidR="00473B17" w:rsidRPr="00500562" w:rsidRDefault="00473B17" w:rsidP="00473B17">
                  <w:pPr>
                    <w:widowControl w:val="0"/>
                    <w:ind w:right="-28"/>
                    <w:jc w:val="both"/>
                    <w:rPr>
                      <w:sz w:val="20"/>
                      <w:szCs w:val="20"/>
                    </w:rPr>
                  </w:pPr>
                  <w:r w:rsidRPr="00500562">
                    <w:rPr>
                      <w:b/>
                      <w:sz w:val="22"/>
                      <w:szCs w:val="22"/>
                    </w:rPr>
                    <w:t xml:space="preserve"> </w:t>
                  </w:r>
                  <w:r w:rsidRPr="00500562">
                    <w:rPr>
                      <w:b/>
                      <w:sz w:val="20"/>
                      <w:szCs w:val="20"/>
                    </w:rPr>
                    <w:t xml:space="preserve">-  </w:t>
                  </w:r>
                  <w:r w:rsidRPr="00500562">
                    <w:rPr>
                      <w:sz w:val="20"/>
                      <w:szCs w:val="20"/>
                    </w:rPr>
                    <w:t>Стоимость предложения Участника Процедуры закупки</w:t>
                  </w:r>
                  <w:r>
                    <w:rPr>
                      <w:sz w:val="20"/>
                      <w:szCs w:val="20"/>
                    </w:rPr>
                    <w:t>, в том числе:</w:t>
                  </w:r>
                </w:p>
              </w:tc>
              <w:tc>
                <w:tcPr>
                  <w:tcW w:w="1276" w:type="dxa"/>
                  <w:tcBorders>
                    <w:bottom w:val="single" w:sz="4" w:space="0" w:color="auto"/>
                  </w:tcBorders>
                  <w:tcMar>
                    <w:top w:w="57" w:type="dxa"/>
                    <w:left w:w="57" w:type="dxa"/>
                    <w:bottom w:w="57" w:type="dxa"/>
                    <w:right w:w="57" w:type="dxa"/>
                  </w:tcMar>
                </w:tcPr>
                <w:p w:rsidR="00473B17" w:rsidRPr="00500562" w:rsidRDefault="00473B17" w:rsidP="00473B17">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473B17" w:rsidRPr="00500562" w:rsidRDefault="00473B17" w:rsidP="00473B17">
                  <w:pPr>
                    <w:widowControl w:val="0"/>
                    <w:jc w:val="center"/>
                    <w:rPr>
                      <w:b/>
                      <w:sz w:val="22"/>
                      <w:szCs w:val="22"/>
                    </w:rPr>
                  </w:pPr>
                  <w:r>
                    <w:rPr>
                      <w:b/>
                      <w:sz w:val="22"/>
                      <w:szCs w:val="22"/>
                      <w:lang w:val="en-US"/>
                    </w:rPr>
                    <w:t>7</w:t>
                  </w:r>
                  <w:r w:rsidRPr="00500562">
                    <w:rPr>
                      <w:b/>
                      <w:sz w:val="22"/>
                      <w:szCs w:val="22"/>
                    </w:rPr>
                    <w:t>0%</w:t>
                  </w:r>
                </w:p>
              </w:tc>
            </w:tr>
            <w:tr w:rsidR="00473B17" w:rsidRPr="00E621E6" w:rsidTr="00473B17">
              <w:trPr>
                <w:trHeight w:val="305"/>
              </w:trPr>
              <w:tc>
                <w:tcPr>
                  <w:tcW w:w="584" w:type="dxa"/>
                  <w:tcBorders>
                    <w:bottom w:val="single" w:sz="4" w:space="0" w:color="auto"/>
                  </w:tcBorders>
                  <w:tcMar>
                    <w:top w:w="57" w:type="dxa"/>
                    <w:left w:w="57" w:type="dxa"/>
                    <w:bottom w:w="57" w:type="dxa"/>
                    <w:right w:w="57" w:type="dxa"/>
                  </w:tcMar>
                </w:tcPr>
                <w:p w:rsidR="00473B17" w:rsidRPr="00500562" w:rsidRDefault="00473B17" w:rsidP="00473B17">
                  <w:pPr>
                    <w:widowControl w:val="0"/>
                    <w:jc w:val="center"/>
                    <w:rPr>
                      <w:b/>
                      <w:sz w:val="22"/>
                      <w:szCs w:val="22"/>
                    </w:rPr>
                  </w:pPr>
                  <w:r>
                    <w:rPr>
                      <w:b/>
                      <w:sz w:val="22"/>
                      <w:szCs w:val="22"/>
                    </w:rPr>
                    <w:t>2</w:t>
                  </w:r>
                  <w:r w:rsidRPr="00500562">
                    <w:rPr>
                      <w:b/>
                      <w:sz w:val="22"/>
                      <w:szCs w:val="22"/>
                    </w:rPr>
                    <w:t>.</w:t>
                  </w:r>
                </w:p>
              </w:tc>
              <w:tc>
                <w:tcPr>
                  <w:tcW w:w="3970" w:type="dxa"/>
                  <w:tcBorders>
                    <w:bottom w:val="single" w:sz="4" w:space="0" w:color="auto"/>
                  </w:tcBorders>
                  <w:tcMar>
                    <w:top w:w="57" w:type="dxa"/>
                    <w:left w:w="57" w:type="dxa"/>
                    <w:bottom w:w="57" w:type="dxa"/>
                    <w:right w:w="57" w:type="dxa"/>
                  </w:tcMar>
                </w:tcPr>
                <w:p w:rsidR="00473B17" w:rsidRPr="00500562" w:rsidRDefault="00473B17" w:rsidP="00473B17">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473B17" w:rsidRPr="00500562" w:rsidRDefault="00473B17" w:rsidP="00473B17">
                  <w:pPr>
                    <w:widowControl w:val="0"/>
                    <w:jc w:val="center"/>
                    <w:rPr>
                      <w:b/>
                      <w:sz w:val="22"/>
                      <w:szCs w:val="22"/>
                    </w:rPr>
                  </w:pPr>
                  <w:r w:rsidRPr="00500562">
                    <w:rPr>
                      <w:b/>
                      <w:sz w:val="22"/>
                      <w:szCs w:val="22"/>
                    </w:rPr>
                    <w:t>0…100</w:t>
                  </w:r>
                </w:p>
              </w:tc>
              <w:tc>
                <w:tcPr>
                  <w:tcW w:w="1275" w:type="dxa"/>
                  <w:tcBorders>
                    <w:bottom w:val="single" w:sz="4" w:space="0" w:color="auto"/>
                  </w:tcBorders>
                  <w:tcMar>
                    <w:top w:w="57" w:type="dxa"/>
                    <w:left w:w="57" w:type="dxa"/>
                    <w:bottom w:w="57" w:type="dxa"/>
                    <w:right w:w="57" w:type="dxa"/>
                  </w:tcMar>
                </w:tcPr>
                <w:p w:rsidR="00473B17" w:rsidRPr="00500562" w:rsidRDefault="00473B17" w:rsidP="00473B17">
                  <w:pPr>
                    <w:widowControl w:val="0"/>
                    <w:jc w:val="center"/>
                    <w:rPr>
                      <w:b/>
                      <w:sz w:val="22"/>
                      <w:szCs w:val="22"/>
                    </w:rPr>
                  </w:pPr>
                  <w:r>
                    <w:rPr>
                      <w:b/>
                      <w:sz w:val="22"/>
                      <w:szCs w:val="22"/>
                      <w:lang w:val="en-US"/>
                    </w:rPr>
                    <w:t>3</w:t>
                  </w:r>
                  <w:r w:rsidRPr="00500562">
                    <w:rPr>
                      <w:b/>
                      <w:sz w:val="22"/>
                      <w:szCs w:val="22"/>
                    </w:rPr>
                    <w:t>0%</w:t>
                  </w:r>
                </w:p>
              </w:tc>
            </w:tr>
            <w:tr w:rsidR="00473B17" w:rsidRPr="00E621E6" w:rsidTr="00473B17">
              <w:trPr>
                <w:trHeight w:val="210"/>
              </w:trPr>
              <w:tc>
                <w:tcPr>
                  <w:tcW w:w="584" w:type="dxa"/>
                  <w:tcBorders>
                    <w:bottom w:val="single" w:sz="4" w:space="0" w:color="auto"/>
                  </w:tcBorders>
                  <w:tcMar>
                    <w:top w:w="57" w:type="dxa"/>
                    <w:left w:w="57" w:type="dxa"/>
                    <w:bottom w:w="57" w:type="dxa"/>
                    <w:right w:w="57" w:type="dxa"/>
                  </w:tcMar>
                </w:tcPr>
                <w:p w:rsidR="00473B17" w:rsidRPr="00500562" w:rsidRDefault="00473B17" w:rsidP="00473B17">
                  <w:pPr>
                    <w:widowControl w:val="0"/>
                    <w:jc w:val="center"/>
                    <w:rPr>
                      <w:b/>
                      <w:sz w:val="20"/>
                      <w:szCs w:val="20"/>
                    </w:rPr>
                  </w:pPr>
                  <w:r>
                    <w:rPr>
                      <w:b/>
                      <w:sz w:val="20"/>
                      <w:szCs w:val="20"/>
                    </w:rPr>
                    <w:t>2</w:t>
                  </w:r>
                  <w:r w:rsidRPr="00500562">
                    <w:rPr>
                      <w:b/>
                      <w:sz w:val="20"/>
                      <w:szCs w:val="20"/>
                    </w:rPr>
                    <w:t>.1</w:t>
                  </w:r>
                </w:p>
              </w:tc>
              <w:tc>
                <w:tcPr>
                  <w:tcW w:w="3970" w:type="dxa"/>
                  <w:tcBorders>
                    <w:bottom w:val="single" w:sz="4" w:space="0" w:color="auto"/>
                  </w:tcBorders>
                  <w:tcMar>
                    <w:top w:w="57" w:type="dxa"/>
                    <w:left w:w="57" w:type="dxa"/>
                    <w:bottom w:w="57" w:type="dxa"/>
                    <w:right w:w="57" w:type="dxa"/>
                  </w:tcMar>
                </w:tcPr>
                <w:p w:rsidR="00473B17" w:rsidRPr="00B34A92" w:rsidRDefault="00473B17" w:rsidP="00473B17">
                  <w:pPr>
                    <w:widowControl w:val="0"/>
                    <w:jc w:val="both"/>
                    <w:rPr>
                      <w:b/>
                      <w:sz w:val="20"/>
                      <w:szCs w:val="20"/>
                    </w:rPr>
                  </w:pPr>
                  <w:r w:rsidRPr="00B34A92">
                    <w:rPr>
                      <w:b/>
                      <w:sz w:val="20"/>
                      <w:szCs w:val="20"/>
                    </w:rPr>
                    <w:t>Опыт работы на существующем рынке предоставляемых в соответствии с договором услуг</w:t>
                  </w:r>
                  <w:r w:rsidR="003B2765">
                    <w:rPr>
                      <w:b/>
                      <w:sz w:val="20"/>
                      <w:szCs w:val="20"/>
                    </w:rPr>
                    <w:t xml:space="preserve"> за последние 5 лет</w:t>
                  </w:r>
                  <w:r w:rsidRPr="00B34A92">
                    <w:rPr>
                      <w:b/>
                      <w:sz w:val="20"/>
                      <w:szCs w:val="20"/>
                    </w:rPr>
                    <w:t xml:space="preserve">:  </w:t>
                  </w:r>
                </w:p>
              </w:tc>
              <w:tc>
                <w:tcPr>
                  <w:tcW w:w="1276" w:type="dxa"/>
                  <w:tcBorders>
                    <w:bottom w:val="single" w:sz="4" w:space="0" w:color="auto"/>
                  </w:tcBorders>
                  <w:tcMar>
                    <w:top w:w="57" w:type="dxa"/>
                    <w:left w:w="57" w:type="dxa"/>
                    <w:bottom w:w="57" w:type="dxa"/>
                    <w:right w:w="57" w:type="dxa"/>
                  </w:tcMar>
                </w:tcPr>
                <w:p w:rsidR="00473B17" w:rsidRPr="00500562" w:rsidRDefault="00473B17" w:rsidP="00473B17">
                  <w:pPr>
                    <w:widowControl w:val="0"/>
                    <w:jc w:val="center"/>
                    <w:rPr>
                      <w:b/>
                      <w:sz w:val="20"/>
                      <w:szCs w:val="20"/>
                    </w:rPr>
                  </w:pPr>
                  <w:r w:rsidRPr="00500562">
                    <w:rPr>
                      <w:b/>
                      <w:sz w:val="20"/>
                      <w:szCs w:val="20"/>
                    </w:rPr>
                    <w:t>0…</w:t>
                  </w:r>
                  <w:r>
                    <w:rPr>
                      <w:b/>
                      <w:sz w:val="20"/>
                      <w:szCs w:val="20"/>
                    </w:rPr>
                    <w:t>5</w:t>
                  </w:r>
                  <w:r w:rsidRPr="00500562">
                    <w:rPr>
                      <w:b/>
                      <w:sz w:val="20"/>
                      <w:szCs w:val="20"/>
                    </w:rPr>
                    <w:t>0</w:t>
                  </w:r>
                </w:p>
              </w:tc>
              <w:tc>
                <w:tcPr>
                  <w:tcW w:w="1275" w:type="dxa"/>
                  <w:tcBorders>
                    <w:bottom w:val="single" w:sz="4" w:space="0" w:color="auto"/>
                  </w:tcBorders>
                  <w:tcMar>
                    <w:top w:w="57" w:type="dxa"/>
                    <w:left w:w="57" w:type="dxa"/>
                    <w:bottom w:w="57" w:type="dxa"/>
                    <w:right w:w="57" w:type="dxa"/>
                  </w:tcMar>
                </w:tcPr>
                <w:p w:rsidR="00473B17" w:rsidRPr="00E621E6" w:rsidRDefault="00473B17" w:rsidP="00473B17">
                  <w:pPr>
                    <w:widowControl w:val="0"/>
                    <w:jc w:val="center"/>
                    <w:rPr>
                      <w:b/>
                      <w:sz w:val="20"/>
                      <w:szCs w:val="20"/>
                    </w:rPr>
                  </w:pPr>
                </w:p>
              </w:tc>
            </w:tr>
            <w:tr w:rsidR="00473B17" w:rsidRPr="00E621E6" w:rsidTr="00473B17">
              <w:trPr>
                <w:trHeight w:val="210"/>
              </w:trPr>
              <w:tc>
                <w:tcPr>
                  <w:tcW w:w="584" w:type="dxa"/>
                  <w:tcBorders>
                    <w:bottom w:val="single" w:sz="4" w:space="0" w:color="auto"/>
                  </w:tcBorders>
                  <w:tcMar>
                    <w:top w:w="57" w:type="dxa"/>
                    <w:left w:w="57" w:type="dxa"/>
                    <w:bottom w:w="57" w:type="dxa"/>
                    <w:right w:w="57" w:type="dxa"/>
                  </w:tcMar>
                </w:tcPr>
                <w:p w:rsidR="00473B17" w:rsidRDefault="00473B17" w:rsidP="00473B17">
                  <w:pPr>
                    <w:widowControl w:val="0"/>
                    <w:jc w:val="center"/>
                    <w:rPr>
                      <w:b/>
                      <w:sz w:val="20"/>
                      <w:szCs w:val="20"/>
                    </w:rPr>
                  </w:pPr>
                  <w:r>
                    <w:rPr>
                      <w:b/>
                      <w:sz w:val="20"/>
                      <w:szCs w:val="20"/>
                    </w:rPr>
                    <w:t>2.1.1</w:t>
                  </w:r>
                </w:p>
              </w:tc>
              <w:tc>
                <w:tcPr>
                  <w:tcW w:w="3970" w:type="dxa"/>
                  <w:tcBorders>
                    <w:bottom w:val="single" w:sz="4" w:space="0" w:color="auto"/>
                  </w:tcBorders>
                  <w:tcMar>
                    <w:top w:w="57" w:type="dxa"/>
                    <w:left w:w="57" w:type="dxa"/>
                    <w:bottom w:w="57" w:type="dxa"/>
                    <w:right w:w="57" w:type="dxa"/>
                  </w:tcMar>
                </w:tcPr>
                <w:p w:rsidR="00473B17" w:rsidRDefault="00473B17" w:rsidP="00473B17">
                  <w:pPr>
                    <w:widowControl w:val="0"/>
                    <w:jc w:val="both"/>
                    <w:rPr>
                      <w:sz w:val="20"/>
                      <w:szCs w:val="20"/>
                    </w:rPr>
                  </w:pPr>
                  <w:r>
                    <w:rPr>
                      <w:sz w:val="20"/>
                      <w:szCs w:val="20"/>
                    </w:rPr>
                    <w:t>Уборка территории:</w:t>
                  </w:r>
                </w:p>
                <w:p w:rsidR="00473B17" w:rsidRPr="00B34A92" w:rsidRDefault="00473B17" w:rsidP="00473B17">
                  <w:pPr>
                    <w:widowControl w:val="0"/>
                    <w:jc w:val="both"/>
                    <w:rPr>
                      <w:sz w:val="20"/>
                      <w:szCs w:val="20"/>
                    </w:rPr>
                  </w:pPr>
                  <w:r>
                    <w:rPr>
                      <w:sz w:val="20"/>
                      <w:szCs w:val="20"/>
                    </w:rPr>
                    <w:t xml:space="preserve">- </w:t>
                  </w:r>
                  <w:r w:rsidRPr="00B34A92">
                    <w:rPr>
                      <w:sz w:val="20"/>
                      <w:szCs w:val="20"/>
                    </w:rPr>
                    <w:t>менее 5 объектов = 0 баллов;</w:t>
                  </w:r>
                </w:p>
                <w:p w:rsidR="00473B17" w:rsidRPr="00B34A92" w:rsidRDefault="00473B17" w:rsidP="00473B17">
                  <w:pPr>
                    <w:widowControl w:val="0"/>
                    <w:jc w:val="both"/>
                    <w:rPr>
                      <w:sz w:val="20"/>
                      <w:szCs w:val="20"/>
                    </w:rPr>
                  </w:pPr>
                  <w:r w:rsidRPr="00B34A92">
                    <w:rPr>
                      <w:sz w:val="20"/>
                      <w:szCs w:val="20"/>
                    </w:rPr>
                    <w:t>- от 5 до 10 объектов = 10 баллов;</w:t>
                  </w:r>
                </w:p>
                <w:p w:rsidR="00473B17" w:rsidRPr="00B34A92" w:rsidRDefault="00473B17" w:rsidP="001D71D4">
                  <w:pPr>
                    <w:widowControl w:val="0"/>
                    <w:jc w:val="both"/>
                    <w:rPr>
                      <w:sz w:val="20"/>
                      <w:szCs w:val="20"/>
                    </w:rPr>
                  </w:pPr>
                  <w:r w:rsidRPr="00B34A92">
                    <w:rPr>
                      <w:sz w:val="20"/>
                      <w:szCs w:val="20"/>
                    </w:rPr>
                    <w:t>- более 10</w:t>
                  </w:r>
                  <w:r w:rsidR="001D71D4">
                    <w:rPr>
                      <w:sz w:val="20"/>
                      <w:szCs w:val="20"/>
                    </w:rPr>
                    <w:t xml:space="preserve"> объектов</w:t>
                  </w:r>
                  <w:r w:rsidRPr="00B34A92">
                    <w:rPr>
                      <w:sz w:val="20"/>
                      <w:szCs w:val="20"/>
                    </w:rPr>
                    <w:t xml:space="preserve"> = </w:t>
                  </w:r>
                  <w:r>
                    <w:rPr>
                      <w:sz w:val="20"/>
                      <w:szCs w:val="20"/>
                    </w:rPr>
                    <w:t>2</w:t>
                  </w:r>
                  <w:r w:rsidRPr="00B34A92">
                    <w:rPr>
                      <w:sz w:val="20"/>
                      <w:szCs w:val="20"/>
                    </w:rPr>
                    <w:t>0 баллов.</w:t>
                  </w:r>
                </w:p>
              </w:tc>
              <w:tc>
                <w:tcPr>
                  <w:tcW w:w="1276" w:type="dxa"/>
                  <w:tcBorders>
                    <w:bottom w:val="single" w:sz="4" w:space="0" w:color="auto"/>
                  </w:tcBorders>
                  <w:tcMar>
                    <w:top w:w="57" w:type="dxa"/>
                    <w:left w:w="57" w:type="dxa"/>
                    <w:bottom w:w="57" w:type="dxa"/>
                    <w:right w:w="57" w:type="dxa"/>
                  </w:tcMar>
                </w:tcPr>
                <w:p w:rsidR="00473B17" w:rsidRPr="00323452" w:rsidRDefault="00473B17" w:rsidP="00473B17">
                  <w:pPr>
                    <w:widowControl w:val="0"/>
                    <w:jc w:val="center"/>
                    <w:rPr>
                      <w:sz w:val="20"/>
                      <w:szCs w:val="20"/>
                    </w:rPr>
                  </w:pPr>
                  <w:r>
                    <w:rPr>
                      <w:sz w:val="20"/>
                      <w:szCs w:val="20"/>
                    </w:rPr>
                    <w:t>0</w:t>
                  </w:r>
                  <w:r>
                    <w:rPr>
                      <w:sz w:val="20"/>
                      <w:szCs w:val="20"/>
                      <w:lang w:val="en-US"/>
                    </w:rPr>
                    <w:t>…</w:t>
                  </w:r>
                  <w:r w:rsidRPr="00323452">
                    <w:rPr>
                      <w:sz w:val="20"/>
                      <w:szCs w:val="20"/>
                    </w:rPr>
                    <w:t>20</w:t>
                  </w:r>
                </w:p>
              </w:tc>
              <w:tc>
                <w:tcPr>
                  <w:tcW w:w="1275" w:type="dxa"/>
                  <w:tcBorders>
                    <w:bottom w:val="single" w:sz="4" w:space="0" w:color="auto"/>
                  </w:tcBorders>
                  <w:tcMar>
                    <w:top w:w="57" w:type="dxa"/>
                    <w:left w:w="57" w:type="dxa"/>
                    <w:bottom w:w="57" w:type="dxa"/>
                    <w:right w:w="57" w:type="dxa"/>
                  </w:tcMar>
                </w:tcPr>
                <w:p w:rsidR="00473B17" w:rsidRPr="00E621E6" w:rsidRDefault="00473B17" w:rsidP="00473B17">
                  <w:pPr>
                    <w:widowControl w:val="0"/>
                    <w:jc w:val="center"/>
                    <w:rPr>
                      <w:b/>
                      <w:sz w:val="20"/>
                      <w:szCs w:val="20"/>
                    </w:rPr>
                  </w:pPr>
                </w:p>
              </w:tc>
            </w:tr>
            <w:tr w:rsidR="00473B17" w:rsidRPr="00E621E6" w:rsidTr="00473B17">
              <w:trPr>
                <w:trHeight w:val="210"/>
              </w:trPr>
              <w:tc>
                <w:tcPr>
                  <w:tcW w:w="584" w:type="dxa"/>
                  <w:tcBorders>
                    <w:bottom w:val="single" w:sz="4" w:space="0" w:color="auto"/>
                  </w:tcBorders>
                  <w:tcMar>
                    <w:top w:w="57" w:type="dxa"/>
                    <w:left w:w="57" w:type="dxa"/>
                    <w:bottom w:w="57" w:type="dxa"/>
                    <w:right w:w="57" w:type="dxa"/>
                  </w:tcMar>
                </w:tcPr>
                <w:p w:rsidR="00473B17" w:rsidRDefault="00473B17" w:rsidP="00473B17">
                  <w:pPr>
                    <w:widowControl w:val="0"/>
                    <w:jc w:val="center"/>
                    <w:rPr>
                      <w:b/>
                      <w:sz w:val="20"/>
                      <w:szCs w:val="20"/>
                    </w:rPr>
                  </w:pPr>
                  <w:r>
                    <w:rPr>
                      <w:b/>
                      <w:sz w:val="20"/>
                      <w:szCs w:val="20"/>
                    </w:rPr>
                    <w:t>2.1.2</w:t>
                  </w:r>
                </w:p>
              </w:tc>
              <w:tc>
                <w:tcPr>
                  <w:tcW w:w="3970" w:type="dxa"/>
                  <w:tcBorders>
                    <w:bottom w:val="single" w:sz="4" w:space="0" w:color="auto"/>
                  </w:tcBorders>
                  <w:tcMar>
                    <w:top w:w="57" w:type="dxa"/>
                    <w:left w:w="57" w:type="dxa"/>
                    <w:bottom w:w="57" w:type="dxa"/>
                    <w:right w:w="57" w:type="dxa"/>
                  </w:tcMar>
                </w:tcPr>
                <w:p w:rsidR="00473B17" w:rsidRDefault="00473B17" w:rsidP="00473B17">
                  <w:pPr>
                    <w:widowControl w:val="0"/>
                    <w:jc w:val="both"/>
                    <w:rPr>
                      <w:sz w:val="20"/>
                      <w:szCs w:val="20"/>
                    </w:rPr>
                  </w:pPr>
                  <w:r>
                    <w:rPr>
                      <w:sz w:val="20"/>
                      <w:szCs w:val="20"/>
                    </w:rPr>
                    <w:t xml:space="preserve">Содержание дорог: </w:t>
                  </w:r>
                </w:p>
                <w:p w:rsidR="00473B17" w:rsidRPr="00B34A92" w:rsidRDefault="00473B17" w:rsidP="00473B17">
                  <w:pPr>
                    <w:widowControl w:val="0"/>
                    <w:jc w:val="both"/>
                    <w:rPr>
                      <w:sz w:val="20"/>
                      <w:szCs w:val="20"/>
                    </w:rPr>
                  </w:pPr>
                  <w:r>
                    <w:rPr>
                      <w:sz w:val="20"/>
                      <w:szCs w:val="20"/>
                    </w:rPr>
                    <w:t xml:space="preserve">- </w:t>
                  </w:r>
                  <w:r w:rsidRPr="00B34A92">
                    <w:rPr>
                      <w:sz w:val="20"/>
                      <w:szCs w:val="20"/>
                    </w:rPr>
                    <w:t>менее 5 объектов = 0 баллов;</w:t>
                  </w:r>
                </w:p>
                <w:p w:rsidR="00473B17" w:rsidRPr="00B34A92" w:rsidRDefault="00473B17" w:rsidP="00473B17">
                  <w:pPr>
                    <w:widowControl w:val="0"/>
                    <w:jc w:val="both"/>
                    <w:rPr>
                      <w:sz w:val="20"/>
                      <w:szCs w:val="20"/>
                    </w:rPr>
                  </w:pPr>
                  <w:r w:rsidRPr="00B34A92">
                    <w:rPr>
                      <w:sz w:val="20"/>
                      <w:szCs w:val="20"/>
                    </w:rPr>
                    <w:t xml:space="preserve">- от 5 до 10 объектов = </w:t>
                  </w:r>
                  <w:r>
                    <w:rPr>
                      <w:sz w:val="20"/>
                      <w:szCs w:val="20"/>
                    </w:rPr>
                    <w:t>15</w:t>
                  </w:r>
                  <w:r w:rsidRPr="00B34A92">
                    <w:rPr>
                      <w:sz w:val="20"/>
                      <w:szCs w:val="20"/>
                    </w:rPr>
                    <w:t xml:space="preserve"> баллов;</w:t>
                  </w:r>
                </w:p>
                <w:p w:rsidR="00473B17" w:rsidRPr="000264D3" w:rsidRDefault="00473B17" w:rsidP="001D71D4">
                  <w:pPr>
                    <w:widowControl w:val="0"/>
                    <w:jc w:val="both"/>
                    <w:rPr>
                      <w:b/>
                      <w:sz w:val="20"/>
                      <w:szCs w:val="20"/>
                    </w:rPr>
                  </w:pPr>
                  <w:r w:rsidRPr="00B34A92">
                    <w:rPr>
                      <w:sz w:val="20"/>
                      <w:szCs w:val="20"/>
                    </w:rPr>
                    <w:t xml:space="preserve">- более 10 </w:t>
                  </w:r>
                  <w:r w:rsidR="001D71D4">
                    <w:rPr>
                      <w:sz w:val="20"/>
                      <w:szCs w:val="20"/>
                    </w:rPr>
                    <w:t xml:space="preserve">объектов </w:t>
                  </w:r>
                  <w:r w:rsidRPr="00B34A92">
                    <w:rPr>
                      <w:sz w:val="20"/>
                      <w:szCs w:val="20"/>
                    </w:rPr>
                    <w:t xml:space="preserve"> = </w:t>
                  </w:r>
                  <w:r>
                    <w:rPr>
                      <w:sz w:val="20"/>
                      <w:szCs w:val="20"/>
                    </w:rPr>
                    <w:t>3</w:t>
                  </w:r>
                  <w:r w:rsidRPr="00B34A92">
                    <w:rPr>
                      <w:sz w:val="20"/>
                      <w:szCs w:val="20"/>
                    </w:rPr>
                    <w:t>0 баллов.</w:t>
                  </w:r>
                </w:p>
              </w:tc>
              <w:tc>
                <w:tcPr>
                  <w:tcW w:w="1276" w:type="dxa"/>
                  <w:tcBorders>
                    <w:bottom w:val="single" w:sz="4" w:space="0" w:color="auto"/>
                  </w:tcBorders>
                  <w:tcMar>
                    <w:top w:w="57" w:type="dxa"/>
                    <w:left w:w="57" w:type="dxa"/>
                    <w:bottom w:w="57" w:type="dxa"/>
                    <w:right w:w="57" w:type="dxa"/>
                  </w:tcMar>
                </w:tcPr>
                <w:p w:rsidR="00473B17" w:rsidRPr="00323452" w:rsidRDefault="00473B17" w:rsidP="00473B17">
                  <w:pPr>
                    <w:widowControl w:val="0"/>
                    <w:jc w:val="center"/>
                    <w:rPr>
                      <w:sz w:val="20"/>
                      <w:szCs w:val="20"/>
                    </w:rPr>
                  </w:pPr>
                  <w:r>
                    <w:rPr>
                      <w:sz w:val="20"/>
                      <w:szCs w:val="20"/>
                    </w:rPr>
                    <w:t>0…</w:t>
                  </w:r>
                  <w:r w:rsidRPr="00323452">
                    <w:rPr>
                      <w:sz w:val="20"/>
                      <w:szCs w:val="20"/>
                    </w:rPr>
                    <w:t>30</w:t>
                  </w:r>
                </w:p>
              </w:tc>
              <w:tc>
                <w:tcPr>
                  <w:tcW w:w="1275" w:type="dxa"/>
                  <w:tcBorders>
                    <w:bottom w:val="single" w:sz="4" w:space="0" w:color="auto"/>
                  </w:tcBorders>
                  <w:tcMar>
                    <w:top w:w="57" w:type="dxa"/>
                    <w:left w:w="57" w:type="dxa"/>
                    <w:bottom w:w="57" w:type="dxa"/>
                    <w:right w:w="57" w:type="dxa"/>
                  </w:tcMar>
                </w:tcPr>
                <w:p w:rsidR="00473B17" w:rsidRPr="00E621E6" w:rsidRDefault="00473B17" w:rsidP="00473B17">
                  <w:pPr>
                    <w:widowControl w:val="0"/>
                    <w:jc w:val="center"/>
                    <w:rPr>
                      <w:b/>
                      <w:sz w:val="20"/>
                      <w:szCs w:val="20"/>
                    </w:rPr>
                  </w:pPr>
                </w:p>
              </w:tc>
            </w:tr>
            <w:tr w:rsidR="00473B17" w:rsidRPr="00E621E6" w:rsidTr="00473B17">
              <w:trPr>
                <w:trHeight w:val="210"/>
              </w:trPr>
              <w:tc>
                <w:tcPr>
                  <w:tcW w:w="584" w:type="dxa"/>
                  <w:tcBorders>
                    <w:bottom w:val="single" w:sz="4" w:space="0" w:color="auto"/>
                  </w:tcBorders>
                  <w:tcMar>
                    <w:top w:w="57" w:type="dxa"/>
                    <w:left w:w="57" w:type="dxa"/>
                    <w:bottom w:w="57" w:type="dxa"/>
                    <w:right w:w="57" w:type="dxa"/>
                  </w:tcMar>
                </w:tcPr>
                <w:p w:rsidR="00473B17" w:rsidRPr="00353DF8" w:rsidRDefault="00473B17" w:rsidP="00473B17">
                  <w:pPr>
                    <w:widowControl w:val="0"/>
                    <w:jc w:val="center"/>
                    <w:rPr>
                      <w:b/>
                      <w:sz w:val="20"/>
                      <w:szCs w:val="20"/>
                    </w:rPr>
                  </w:pPr>
                  <w:r>
                    <w:rPr>
                      <w:b/>
                      <w:sz w:val="20"/>
                      <w:szCs w:val="20"/>
                    </w:rPr>
                    <w:t>2</w:t>
                  </w:r>
                  <w:r w:rsidRPr="00353DF8">
                    <w:rPr>
                      <w:b/>
                      <w:sz w:val="20"/>
                      <w:szCs w:val="20"/>
                    </w:rPr>
                    <w:t>.</w:t>
                  </w:r>
                  <w:r>
                    <w:rPr>
                      <w:b/>
                      <w:sz w:val="20"/>
                      <w:szCs w:val="20"/>
                    </w:rPr>
                    <w:t>2</w:t>
                  </w:r>
                </w:p>
              </w:tc>
              <w:tc>
                <w:tcPr>
                  <w:tcW w:w="3970" w:type="dxa"/>
                  <w:tcBorders>
                    <w:bottom w:val="single" w:sz="4" w:space="0" w:color="auto"/>
                  </w:tcBorders>
                  <w:tcMar>
                    <w:top w:w="57" w:type="dxa"/>
                    <w:left w:w="57" w:type="dxa"/>
                    <w:bottom w:w="57" w:type="dxa"/>
                    <w:right w:w="57" w:type="dxa"/>
                  </w:tcMar>
                </w:tcPr>
                <w:p w:rsidR="00473B17" w:rsidRPr="00353DF8" w:rsidRDefault="00473B17" w:rsidP="00473B17">
                  <w:pPr>
                    <w:widowControl w:val="0"/>
                    <w:jc w:val="both"/>
                    <w:rPr>
                      <w:b/>
                      <w:sz w:val="20"/>
                      <w:szCs w:val="20"/>
                    </w:rPr>
                  </w:pPr>
                  <w:r w:rsidRPr="00353DF8">
                    <w:rPr>
                      <w:b/>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tcPr>
                <w:p w:rsidR="00473B17" w:rsidRPr="00353DF8" w:rsidRDefault="00473B17" w:rsidP="00473B17">
                  <w:pPr>
                    <w:widowControl w:val="0"/>
                    <w:jc w:val="center"/>
                    <w:rPr>
                      <w:b/>
                      <w:sz w:val="20"/>
                      <w:szCs w:val="20"/>
                    </w:rPr>
                  </w:pPr>
                  <w:r>
                    <w:rPr>
                      <w:b/>
                      <w:sz w:val="20"/>
                      <w:szCs w:val="20"/>
                    </w:rPr>
                    <w:t>0…40</w:t>
                  </w:r>
                </w:p>
              </w:tc>
              <w:tc>
                <w:tcPr>
                  <w:tcW w:w="1275" w:type="dxa"/>
                  <w:tcBorders>
                    <w:bottom w:val="single" w:sz="4" w:space="0" w:color="auto"/>
                  </w:tcBorders>
                  <w:tcMar>
                    <w:top w:w="57" w:type="dxa"/>
                    <w:left w:w="57" w:type="dxa"/>
                    <w:bottom w:w="57" w:type="dxa"/>
                    <w:right w:w="57" w:type="dxa"/>
                  </w:tcMar>
                </w:tcPr>
                <w:p w:rsidR="00473B17" w:rsidRPr="00353DF8" w:rsidRDefault="00473B17" w:rsidP="00473B17">
                  <w:pPr>
                    <w:widowControl w:val="0"/>
                    <w:jc w:val="center"/>
                    <w:rPr>
                      <w:b/>
                      <w:sz w:val="20"/>
                      <w:szCs w:val="20"/>
                    </w:rPr>
                  </w:pPr>
                </w:p>
              </w:tc>
            </w:tr>
            <w:tr w:rsidR="00473B17" w:rsidRPr="00E621E6" w:rsidTr="00473B17">
              <w:trPr>
                <w:trHeight w:val="210"/>
              </w:trPr>
              <w:tc>
                <w:tcPr>
                  <w:tcW w:w="584" w:type="dxa"/>
                  <w:tcBorders>
                    <w:bottom w:val="single" w:sz="4" w:space="0" w:color="auto"/>
                  </w:tcBorders>
                  <w:tcMar>
                    <w:top w:w="57" w:type="dxa"/>
                    <w:left w:w="57" w:type="dxa"/>
                    <w:bottom w:w="57" w:type="dxa"/>
                    <w:right w:w="57" w:type="dxa"/>
                  </w:tcMar>
                </w:tcPr>
                <w:p w:rsidR="00473B17" w:rsidRPr="00E621E6" w:rsidRDefault="00473B17" w:rsidP="00473B17">
                  <w:pPr>
                    <w:widowControl w:val="0"/>
                    <w:jc w:val="center"/>
                    <w:rPr>
                      <w:sz w:val="20"/>
                      <w:szCs w:val="20"/>
                    </w:rPr>
                  </w:pPr>
                  <w:r>
                    <w:rPr>
                      <w:sz w:val="20"/>
                      <w:szCs w:val="20"/>
                    </w:rPr>
                    <w:t>2.2.1</w:t>
                  </w:r>
                </w:p>
              </w:tc>
              <w:tc>
                <w:tcPr>
                  <w:tcW w:w="3970" w:type="dxa"/>
                  <w:tcBorders>
                    <w:bottom w:val="single" w:sz="4" w:space="0" w:color="auto"/>
                  </w:tcBorders>
                  <w:tcMar>
                    <w:top w:w="57" w:type="dxa"/>
                    <w:left w:w="57" w:type="dxa"/>
                    <w:bottom w:w="57" w:type="dxa"/>
                    <w:right w:w="57" w:type="dxa"/>
                  </w:tcMar>
                </w:tcPr>
                <w:p w:rsidR="00473B17" w:rsidRPr="00E621E6" w:rsidRDefault="00473B17" w:rsidP="00473B17">
                  <w:pPr>
                    <w:widowControl w:val="0"/>
                    <w:jc w:val="both"/>
                    <w:rPr>
                      <w:sz w:val="20"/>
                      <w:szCs w:val="20"/>
                    </w:rPr>
                  </w:pPr>
                  <w:r w:rsidRPr="00353DF8">
                    <w:rPr>
                      <w:sz w:val="20"/>
                      <w:szCs w:val="20"/>
                    </w:rPr>
                    <w:t>Наличие собственной</w:t>
                  </w:r>
                  <w:r>
                    <w:rPr>
                      <w:sz w:val="20"/>
                      <w:szCs w:val="20"/>
                    </w:rPr>
                    <w:t xml:space="preserve"> или арендованной</w:t>
                  </w:r>
                  <w:r w:rsidRPr="00353DF8">
                    <w:rPr>
                      <w:sz w:val="20"/>
                      <w:szCs w:val="20"/>
                    </w:rPr>
                    <w:t xml:space="preserve"> производственно-технической базы, складских </w:t>
                  </w:r>
                  <w:r>
                    <w:rPr>
                      <w:sz w:val="20"/>
                      <w:szCs w:val="20"/>
                    </w:rPr>
                    <w:t>помещений</w:t>
                  </w:r>
                </w:p>
              </w:tc>
              <w:tc>
                <w:tcPr>
                  <w:tcW w:w="1276" w:type="dxa"/>
                  <w:tcBorders>
                    <w:bottom w:val="single" w:sz="4" w:space="0" w:color="auto"/>
                  </w:tcBorders>
                  <w:tcMar>
                    <w:top w:w="57" w:type="dxa"/>
                    <w:left w:w="57" w:type="dxa"/>
                    <w:bottom w:w="57" w:type="dxa"/>
                    <w:right w:w="57" w:type="dxa"/>
                  </w:tcMar>
                </w:tcPr>
                <w:p w:rsidR="00473B17" w:rsidRPr="00E621E6" w:rsidRDefault="00473B17" w:rsidP="00473B17">
                  <w:pPr>
                    <w:widowControl w:val="0"/>
                    <w:jc w:val="center"/>
                    <w:rPr>
                      <w:sz w:val="20"/>
                      <w:szCs w:val="20"/>
                    </w:rPr>
                  </w:pPr>
                  <w:r>
                    <w:rPr>
                      <w:sz w:val="20"/>
                      <w:szCs w:val="20"/>
                    </w:rPr>
                    <w:t>0…20</w:t>
                  </w:r>
                </w:p>
              </w:tc>
              <w:tc>
                <w:tcPr>
                  <w:tcW w:w="1275" w:type="dxa"/>
                  <w:tcBorders>
                    <w:bottom w:val="single" w:sz="4" w:space="0" w:color="auto"/>
                  </w:tcBorders>
                  <w:tcMar>
                    <w:top w:w="57" w:type="dxa"/>
                    <w:left w:w="57" w:type="dxa"/>
                    <w:bottom w:w="57" w:type="dxa"/>
                    <w:right w:w="57" w:type="dxa"/>
                  </w:tcMar>
                </w:tcPr>
                <w:p w:rsidR="00473B17" w:rsidRPr="00E621E6" w:rsidRDefault="00473B17" w:rsidP="00473B17">
                  <w:pPr>
                    <w:widowControl w:val="0"/>
                    <w:jc w:val="center"/>
                    <w:rPr>
                      <w:b/>
                      <w:sz w:val="20"/>
                      <w:szCs w:val="20"/>
                    </w:rPr>
                  </w:pPr>
                </w:p>
              </w:tc>
            </w:tr>
            <w:tr w:rsidR="00473B17" w:rsidRPr="00E621E6" w:rsidTr="00473B17">
              <w:trPr>
                <w:trHeight w:val="210"/>
              </w:trPr>
              <w:tc>
                <w:tcPr>
                  <w:tcW w:w="584" w:type="dxa"/>
                  <w:tcBorders>
                    <w:bottom w:val="single" w:sz="4" w:space="0" w:color="auto"/>
                  </w:tcBorders>
                  <w:tcMar>
                    <w:top w:w="57" w:type="dxa"/>
                    <w:left w:w="57" w:type="dxa"/>
                    <w:bottom w:w="57" w:type="dxa"/>
                    <w:right w:w="57" w:type="dxa"/>
                  </w:tcMar>
                </w:tcPr>
                <w:p w:rsidR="00473B17" w:rsidRPr="00E621E6" w:rsidRDefault="00473B17" w:rsidP="00473B17">
                  <w:pPr>
                    <w:widowControl w:val="0"/>
                    <w:jc w:val="center"/>
                    <w:rPr>
                      <w:sz w:val="20"/>
                      <w:szCs w:val="20"/>
                    </w:rPr>
                  </w:pPr>
                  <w:r>
                    <w:rPr>
                      <w:sz w:val="20"/>
                      <w:szCs w:val="20"/>
                    </w:rPr>
                    <w:t>2.2.2</w:t>
                  </w:r>
                </w:p>
              </w:tc>
              <w:tc>
                <w:tcPr>
                  <w:tcW w:w="3970" w:type="dxa"/>
                  <w:tcBorders>
                    <w:bottom w:val="single" w:sz="4" w:space="0" w:color="auto"/>
                  </w:tcBorders>
                  <w:tcMar>
                    <w:top w:w="57" w:type="dxa"/>
                    <w:left w:w="57" w:type="dxa"/>
                    <w:bottom w:w="57" w:type="dxa"/>
                    <w:right w:w="57" w:type="dxa"/>
                  </w:tcMar>
                </w:tcPr>
                <w:p w:rsidR="00473B17" w:rsidRPr="00E621E6" w:rsidRDefault="00473B17" w:rsidP="00473B17">
                  <w:pPr>
                    <w:widowControl w:val="0"/>
                    <w:jc w:val="both"/>
                    <w:rPr>
                      <w:sz w:val="20"/>
                      <w:szCs w:val="20"/>
                    </w:rPr>
                  </w:pPr>
                  <w:r w:rsidRPr="00353DF8">
                    <w:rPr>
                      <w:sz w:val="20"/>
                      <w:szCs w:val="20"/>
                    </w:rPr>
                    <w:t xml:space="preserve">Наличие в собственности, аренде или лизинге техники, </w:t>
                  </w:r>
                  <w:r>
                    <w:rPr>
                      <w:sz w:val="20"/>
                      <w:szCs w:val="20"/>
                    </w:rPr>
                    <w:t>необходимой</w:t>
                  </w:r>
                  <w:r w:rsidRPr="00353DF8">
                    <w:rPr>
                      <w:sz w:val="20"/>
                      <w:szCs w:val="20"/>
                    </w:rPr>
                    <w:t xml:space="preserve"> для выполнения работ согласно предмета закупки</w:t>
                  </w:r>
                </w:p>
              </w:tc>
              <w:tc>
                <w:tcPr>
                  <w:tcW w:w="1276" w:type="dxa"/>
                  <w:tcBorders>
                    <w:bottom w:val="single" w:sz="4" w:space="0" w:color="auto"/>
                  </w:tcBorders>
                  <w:tcMar>
                    <w:top w:w="57" w:type="dxa"/>
                    <w:left w:w="57" w:type="dxa"/>
                    <w:bottom w:w="57" w:type="dxa"/>
                    <w:right w:w="57" w:type="dxa"/>
                  </w:tcMar>
                </w:tcPr>
                <w:p w:rsidR="00473B17" w:rsidRPr="00E621E6" w:rsidRDefault="00473B17" w:rsidP="00473B17">
                  <w:pPr>
                    <w:widowControl w:val="0"/>
                    <w:jc w:val="center"/>
                    <w:rPr>
                      <w:sz w:val="20"/>
                      <w:szCs w:val="20"/>
                    </w:rPr>
                  </w:pPr>
                  <w:r>
                    <w:rPr>
                      <w:sz w:val="20"/>
                      <w:szCs w:val="20"/>
                    </w:rPr>
                    <w:t>0…20</w:t>
                  </w:r>
                </w:p>
              </w:tc>
              <w:tc>
                <w:tcPr>
                  <w:tcW w:w="1275" w:type="dxa"/>
                  <w:tcBorders>
                    <w:bottom w:val="single" w:sz="4" w:space="0" w:color="auto"/>
                  </w:tcBorders>
                  <w:tcMar>
                    <w:top w:w="57" w:type="dxa"/>
                    <w:left w:w="57" w:type="dxa"/>
                    <w:bottom w:w="57" w:type="dxa"/>
                    <w:right w:w="57" w:type="dxa"/>
                  </w:tcMar>
                </w:tcPr>
                <w:p w:rsidR="00473B17" w:rsidRPr="00E621E6" w:rsidRDefault="00473B17" w:rsidP="00473B17">
                  <w:pPr>
                    <w:widowControl w:val="0"/>
                    <w:jc w:val="center"/>
                    <w:rPr>
                      <w:b/>
                      <w:sz w:val="20"/>
                      <w:szCs w:val="20"/>
                    </w:rPr>
                  </w:pPr>
                </w:p>
              </w:tc>
            </w:tr>
            <w:tr w:rsidR="00473B17" w:rsidRPr="00E621E6" w:rsidTr="00473B17">
              <w:trPr>
                <w:trHeight w:val="210"/>
              </w:trPr>
              <w:tc>
                <w:tcPr>
                  <w:tcW w:w="584" w:type="dxa"/>
                  <w:tcBorders>
                    <w:bottom w:val="single" w:sz="4" w:space="0" w:color="auto"/>
                  </w:tcBorders>
                  <w:tcMar>
                    <w:top w:w="57" w:type="dxa"/>
                    <w:left w:w="57" w:type="dxa"/>
                    <w:bottom w:w="57" w:type="dxa"/>
                    <w:right w:w="57" w:type="dxa"/>
                  </w:tcMar>
                </w:tcPr>
                <w:p w:rsidR="00473B17" w:rsidRPr="00500562" w:rsidRDefault="00473B17" w:rsidP="00473B17">
                  <w:pPr>
                    <w:widowControl w:val="0"/>
                    <w:jc w:val="center"/>
                    <w:rPr>
                      <w:b/>
                      <w:sz w:val="20"/>
                      <w:szCs w:val="20"/>
                    </w:rPr>
                  </w:pPr>
                  <w:r>
                    <w:rPr>
                      <w:b/>
                      <w:sz w:val="20"/>
                      <w:szCs w:val="20"/>
                    </w:rPr>
                    <w:t>2</w:t>
                  </w:r>
                  <w:r w:rsidRPr="00500562">
                    <w:rPr>
                      <w:b/>
                      <w:sz w:val="20"/>
                      <w:szCs w:val="20"/>
                    </w:rPr>
                    <w:t>.</w:t>
                  </w:r>
                  <w:r>
                    <w:rPr>
                      <w:b/>
                      <w:sz w:val="20"/>
                      <w:szCs w:val="20"/>
                    </w:rPr>
                    <w:t>3</w:t>
                  </w:r>
                </w:p>
              </w:tc>
              <w:tc>
                <w:tcPr>
                  <w:tcW w:w="3970" w:type="dxa"/>
                  <w:tcBorders>
                    <w:bottom w:val="single" w:sz="4" w:space="0" w:color="auto"/>
                  </w:tcBorders>
                  <w:tcMar>
                    <w:top w:w="57" w:type="dxa"/>
                    <w:left w:w="57" w:type="dxa"/>
                    <w:bottom w:w="57" w:type="dxa"/>
                    <w:right w:w="57" w:type="dxa"/>
                  </w:tcMar>
                </w:tcPr>
                <w:p w:rsidR="00473B17" w:rsidRPr="00500562" w:rsidRDefault="00473B17" w:rsidP="00473B17">
                  <w:pPr>
                    <w:widowControl w:val="0"/>
                    <w:jc w:val="both"/>
                    <w:rPr>
                      <w:b/>
                      <w:sz w:val="20"/>
                      <w:szCs w:val="20"/>
                    </w:rPr>
                  </w:pPr>
                  <w:r w:rsidRPr="00500562">
                    <w:rPr>
                      <w:b/>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tcPr>
                <w:p w:rsidR="00473B17" w:rsidRPr="00500562" w:rsidRDefault="00473B17" w:rsidP="00473B17">
                  <w:pPr>
                    <w:widowControl w:val="0"/>
                    <w:jc w:val="center"/>
                    <w:rPr>
                      <w:b/>
                      <w:sz w:val="20"/>
                      <w:szCs w:val="20"/>
                    </w:rPr>
                  </w:pPr>
                  <w:r w:rsidRPr="00500562">
                    <w:rPr>
                      <w:b/>
                      <w:sz w:val="20"/>
                      <w:szCs w:val="20"/>
                    </w:rPr>
                    <w:t>0</w:t>
                  </w:r>
                  <w:r>
                    <w:rPr>
                      <w:b/>
                      <w:sz w:val="20"/>
                      <w:szCs w:val="20"/>
                    </w:rPr>
                    <w:t>…10</w:t>
                  </w:r>
                </w:p>
              </w:tc>
              <w:tc>
                <w:tcPr>
                  <w:tcW w:w="1275" w:type="dxa"/>
                  <w:tcBorders>
                    <w:bottom w:val="single" w:sz="4" w:space="0" w:color="auto"/>
                  </w:tcBorders>
                  <w:tcMar>
                    <w:top w:w="57" w:type="dxa"/>
                    <w:left w:w="57" w:type="dxa"/>
                    <w:bottom w:w="57" w:type="dxa"/>
                    <w:right w:w="57" w:type="dxa"/>
                  </w:tcMar>
                </w:tcPr>
                <w:p w:rsidR="00473B17" w:rsidRPr="00E621E6" w:rsidRDefault="00473B17" w:rsidP="00473B17">
                  <w:pPr>
                    <w:widowControl w:val="0"/>
                    <w:jc w:val="center"/>
                    <w:rPr>
                      <w:b/>
                      <w:sz w:val="20"/>
                      <w:szCs w:val="20"/>
                    </w:rPr>
                  </w:pPr>
                </w:p>
              </w:tc>
            </w:tr>
            <w:tr w:rsidR="00473B17" w:rsidRPr="00E621E6" w:rsidTr="00473B17">
              <w:trPr>
                <w:trHeight w:val="236"/>
              </w:trPr>
              <w:tc>
                <w:tcPr>
                  <w:tcW w:w="5830" w:type="dxa"/>
                  <w:gridSpan w:val="3"/>
                  <w:tcMar>
                    <w:top w:w="57" w:type="dxa"/>
                    <w:left w:w="57" w:type="dxa"/>
                    <w:bottom w:w="57" w:type="dxa"/>
                    <w:right w:w="57" w:type="dxa"/>
                  </w:tcMar>
                </w:tcPr>
                <w:p w:rsidR="00473B17" w:rsidRPr="00E621E6" w:rsidRDefault="00473B17" w:rsidP="00473B17">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473B17" w:rsidRPr="00E621E6" w:rsidRDefault="00473B17" w:rsidP="00473B17">
                  <w:pPr>
                    <w:widowControl w:val="0"/>
                    <w:jc w:val="center"/>
                    <w:rPr>
                      <w:b/>
                      <w:sz w:val="20"/>
                      <w:szCs w:val="20"/>
                    </w:rPr>
                  </w:pPr>
                  <w:r w:rsidRPr="00E621E6">
                    <w:rPr>
                      <w:b/>
                      <w:sz w:val="20"/>
                      <w:szCs w:val="20"/>
                    </w:rPr>
                    <w:t>100%</w:t>
                  </w:r>
                </w:p>
              </w:tc>
            </w:tr>
          </w:tbl>
          <w:p w:rsidR="00473B17" w:rsidRPr="001D71D4" w:rsidRDefault="00473B17" w:rsidP="00297820">
            <w:pPr>
              <w:rPr>
                <w:sz w:val="22"/>
                <w:szCs w:val="22"/>
              </w:rPr>
            </w:pPr>
          </w:p>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lastRenderedPageBreak/>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C262D7">
            <w:pPr>
              <w:rPr>
                <w:sz w:val="20"/>
                <w:szCs w:val="20"/>
              </w:rPr>
            </w:pPr>
            <w:r w:rsidRPr="00B22A81">
              <w:rPr>
                <w:sz w:val="20"/>
                <w:szCs w:val="20"/>
              </w:rPr>
              <w:t xml:space="preserve">Не позднее </w:t>
            </w:r>
            <w:r w:rsidRPr="00AF4C99">
              <w:rPr>
                <w:sz w:val="20"/>
                <w:szCs w:val="20"/>
              </w:rPr>
              <w:t>«</w:t>
            </w:r>
            <w:r w:rsidR="00C262D7">
              <w:rPr>
                <w:sz w:val="20"/>
                <w:szCs w:val="20"/>
              </w:rPr>
              <w:t>10</w:t>
            </w:r>
            <w:r w:rsidRPr="00AF4C99">
              <w:rPr>
                <w:sz w:val="20"/>
                <w:szCs w:val="20"/>
              </w:rPr>
              <w:t>»</w:t>
            </w:r>
            <w:r w:rsidRPr="00306A8A">
              <w:rPr>
                <w:sz w:val="20"/>
                <w:szCs w:val="20"/>
              </w:rPr>
              <w:t xml:space="preserve"> </w:t>
            </w:r>
            <w:r w:rsidR="00C262D7">
              <w:rPr>
                <w:sz w:val="20"/>
                <w:szCs w:val="20"/>
              </w:rPr>
              <w:t xml:space="preserve">апреля </w:t>
            </w:r>
            <w:r w:rsidRPr="00306A8A">
              <w:rPr>
                <w:sz w:val="20"/>
                <w:szCs w:val="20"/>
              </w:rPr>
              <w:t xml:space="preserve"> 201</w:t>
            </w:r>
            <w:r w:rsidR="00B76690">
              <w:rPr>
                <w:sz w:val="20"/>
                <w:szCs w:val="20"/>
              </w:rPr>
              <w:t>4</w:t>
            </w:r>
            <w:r w:rsidRPr="00306A8A">
              <w:rPr>
                <w:sz w:val="20"/>
                <w:szCs w:val="20"/>
              </w:rPr>
              <w:t xml:space="preserve"> года</w:t>
            </w:r>
            <w:r w:rsidRPr="00B22A81">
              <w:rPr>
                <w:sz w:val="20"/>
                <w:szCs w:val="20"/>
              </w:rPr>
              <w:t xml:space="preserve"> по адресу Организатора Процедуры закупки: 123610, г. Москва, Краснопресненская наб., д. 12.</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8" w:name="_Toc353985084"/>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8"/>
    </w:p>
    <w:p w:rsidR="0048346A" w:rsidRPr="0048346A" w:rsidRDefault="00AE4DFE" w:rsidP="00C81732">
      <w:pPr>
        <w:pStyle w:val="4"/>
        <w:spacing w:after="0"/>
      </w:pPr>
      <w:bookmarkStart w:id="49" w:name="_Toc353985085"/>
      <w:r>
        <w:t>9</w:t>
      </w:r>
      <w:r w:rsidR="002D7E0C" w:rsidRPr="002440E8">
        <w:t>.1. ФОРМА ОПИСИ ДОКУМЕНТОВ, ПРЕДСТАВЛЯЕМЫХ В СОСТАВЕ ЗАЯВКИ</w:t>
      </w:r>
      <w:bookmarkEnd w:id="49"/>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F2388E" w:rsidRDefault="00F2388E" w:rsidP="00B424F4">
            <w:r>
              <w:t xml:space="preserve">- </w:t>
            </w:r>
            <w:r w:rsidRPr="00F2388E">
              <w:t>Организационная блок-структура выполнения работ/услуг</w:t>
            </w:r>
          </w:p>
          <w:p w:rsidR="00BA46D3" w:rsidRDefault="00BA46D3" w:rsidP="00B424F4">
            <w:r>
              <w:t>- График выполнения работ;</w:t>
            </w:r>
          </w:p>
          <w:p w:rsidR="007233CB" w:rsidRDefault="007233CB" w:rsidP="00B424F4">
            <w:r>
              <w:t>- Справку о перечне и объемах выполнения аналогичных договоров;</w:t>
            </w:r>
          </w:p>
          <w:p w:rsidR="007233CB" w:rsidRDefault="007233CB" w:rsidP="00B424F4">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Копии документов, подтверждающих соответствие товара, работ, услуг требованиям, установленным в соответствии с законодательством </w:t>
            </w:r>
            <w:r w:rsidRPr="002440E8">
              <w:lastRenderedPageBreak/>
              <w:t>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473B17">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50" w:name="_Toc353985086"/>
      <w:r w:rsidR="00AE4DFE">
        <w:lastRenderedPageBreak/>
        <w:t>9</w:t>
      </w:r>
      <w:r w:rsidRPr="002440E8">
        <w:t>.2. ФОРМА ЗАЯВКИ</w:t>
      </w:r>
      <w:bookmarkEnd w:id="50"/>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есть/нет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1D71D4" w:rsidP="001D71D4">
            <w:r>
              <w:t>Кол-во календарных месяцев с даты подписани</w:t>
            </w:r>
            <w:r>
              <w:lastRenderedPageBreak/>
              <w:t>я договора</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CD3EB9"/>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xml:space="preserve">, является приложением к Заявке, с выделением групп работ в соответствии с требованиями, </w:t>
            </w:r>
            <w:r w:rsidR="00203253">
              <w:lastRenderedPageBreak/>
              <w:t>указанными в Проекте Договора</w:t>
            </w:r>
          </w:p>
        </w:tc>
      </w:tr>
    </w:tbl>
    <w:p w:rsidR="002D7E0C" w:rsidRPr="002440E8" w:rsidRDefault="002D7E0C" w:rsidP="00E01CA8">
      <w:pPr>
        <w:jc w:val="both"/>
      </w:pPr>
      <w:r w:rsidRPr="002440E8">
        <w:lastRenderedPageBreak/>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Условие об авансировании мною поняты</w:t>
      </w:r>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lastRenderedPageBreak/>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2D7E0C" w:rsidRPr="002440E8" w:rsidRDefault="009A70B4" w:rsidP="00E01CA8">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E01CA8">
      <w:pPr>
        <w:jc w:val="both"/>
      </w:pPr>
      <w:r w:rsidRPr="002440E8">
        <w:t xml:space="preserve"> (В случае, если обеспечение не требуется – этот пункт не нужен)</w:t>
      </w:r>
    </w:p>
    <w:p w:rsidR="00143334" w:rsidRPr="002440E8" w:rsidRDefault="00143334" w:rsidP="00E01CA8">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01CA8">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01CA8">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F3FDF">
        <w:t>4</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E01CA8">
      <w:pPr>
        <w:jc w:val="both"/>
      </w:pPr>
      <w:r w:rsidRPr="002440E8">
        <w:t>1</w:t>
      </w:r>
      <w:r w:rsidR="00DF3FDF">
        <w:t>5</w:t>
      </w:r>
      <w:r w:rsidRPr="002440E8">
        <w:t>. Корреспонденцию в наш адрес просим направлять по адресу: __________________________________________, факс ________ , e-mail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2D7E0C" w:rsidRPr="002440E8" w:rsidRDefault="00AE4DFE" w:rsidP="00B424F4">
      <w:pPr>
        <w:pStyle w:val="4"/>
        <w:spacing w:before="0" w:after="0"/>
      </w:pPr>
      <w:bookmarkStart w:id="51" w:name="_Toc353985087"/>
      <w:r>
        <w:lastRenderedPageBreak/>
        <w:t>9</w:t>
      </w:r>
      <w:r w:rsidR="002D7E0C" w:rsidRPr="002440E8">
        <w:t>.2.1. ФОРМА «ПРЕДЛОЖЕНИЕ О ЦЕНЕ ДОГОВОРА»</w:t>
      </w:r>
      <w:bookmarkEnd w:id="51"/>
    </w:p>
    <w:p w:rsidR="002D7E0C" w:rsidRDefault="002D7E0C" w:rsidP="00B424F4">
      <w:pPr>
        <w:rPr>
          <w:highlight w:val="green"/>
        </w:rPr>
      </w:pPr>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Pr="002440E8" w:rsidRDefault="002D7E0C" w:rsidP="00B424F4"/>
    <w:p w:rsidR="002D7E0C" w:rsidRDefault="002D7E0C" w:rsidP="00B424F4">
      <w:r w:rsidRPr="002440E8">
        <w:t xml:space="preserve">Предложение о цене Договора </w:t>
      </w:r>
    </w:p>
    <w:tbl>
      <w:tblPr>
        <w:tblW w:w="15019" w:type="dxa"/>
        <w:tblInd w:w="93" w:type="dxa"/>
        <w:tblLook w:val="04A0" w:firstRow="1" w:lastRow="0" w:firstColumn="1" w:lastColumn="0" w:noHBand="0" w:noVBand="1"/>
      </w:tblPr>
      <w:tblGrid>
        <w:gridCol w:w="968"/>
        <w:gridCol w:w="5568"/>
        <w:gridCol w:w="1306"/>
        <w:gridCol w:w="1306"/>
        <w:gridCol w:w="1233"/>
        <w:gridCol w:w="1867"/>
        <w:gridCol w:w="1351"/>
        <w:gridCol w:w="1420"/>
      </w:tblGrid>
      <w:tr w:rsidR="003B2765" w:rsidTr="005C3FA8">
        <w:trPr>
          <w:trHeight w:val="315"/>
        </w:trPr>
        <w:tc>
          <w:tcPr>
            <w:tcW w:w="12248" w:type="dxa"/>
            <w:gridSpan w:val="6"/>
            <w:tcBorders>
              <w:top w:val="nil"/>
              <w:left w:val="nil"/>
              <w:bottom w:val="single" w:sz="4" w:space="0" w:color="auto"/>
              <w:right w:val="nil"/>
            </w:tcBorders>
            <w:shd w:val="clear" w:color="auto" w:fill="auto"/>
            <w:noWrap/>
            <w:vAlign w:val="center"/>
            <w:hideMark/>
          </w:tcPr>
          <w:p w:rsidR="003B2765" w:rsidRDefault="003B2765">
            <w:pPr>
              <w:jc w:val="center"/>
              <w:rPr>
                <w:b/>
                <w:bCs/>
                <w:color w:val="000000"/>
              </w:rPr>
            </w:pPr>
            <w:r>
              <w:rPr>
                <w:b/>
                <w:bCs/>
                <w:color w:val="000000"/>
              </w:rPr>
              <w:t>Перечень видов работ, периодичность выполнения работ и единичные расценки</w:t>
            </w:r>
          </w:p>
        </w:tc>
        <w:tc>
          <w:tcPr>
            <w:tcW w:w="1351" w:type="dxa"/>
            <w:tcBorders>
              <w:top w:val="nil"/>
              <w:left w:val="nil"/>
              <w:bottom w:val="nil"/>
              <w:right w:val="nil"/>
            </w:tcBorders>
            <w:shd w:val="clear" w:color="auto" w:fill="auto"/>
            <w:noWrap/>
            <w:vAlign w:val="bottom"/>
            <w:hideMark/>
          </w:tcPr>
          <w:p w:rsidR="003B2765" w:rsidRDefault="003B2765">
            <w:pPr>
              <w:jc w:val="center"/>
              <w:rPr>
                <w:rFonts w:ascii="Calibri" w:hAnsi="Calibri"/>
                <w:color w:val="000000"/>
                <w:sz w:val="22"/>
                <w:szCs w:val="22"/>
              </w:rPr>
            </w:pPr>
          </w:p>
        </w:tc>
        <w:tc>
          <w:tcPr>
            <w:tcW w:w="1420" w:type="dxa"/>
            <w:tcBorders>
              <w:top w:val="nil"/>
              <w:left w:val="nil"/>
              <w:bottom w:val="nil"/>
              <w:right w:val="nil"/>
            </w:tcBorders>
            <w:shd w:val="clear" w:color="auto" w:fill="auto"/>
            <w:noWrap/>
            <w:vAlign w:val="bottom"/>
            <w:hideMark/>
          </w:tcPr>
          <w:p w:rsidR="003B2765" w:rsidRDefault="003B2765">
            <w:pPr>
              <w:jc w:val="center"/>
              <w:rPr>
                <w:rFonts w:ascii="Calibri" w:hAnsi="Calibri"/>
                <w:color w:val="000000"/>
                <w:sz w:val="22"/>
                <w:szCs w:val="22"/>
              </w:rPr>
            </w:pPr>
          </w:p>
        </w:tc>
      </w:tr>
      <w:tr w:rsidR="003B2765" w:rsidTr="005C3FA8">
        <w:trPr>
          <w:trHeight w:val="1785"/>
        </w:trPr>
        <w:tc>
          <w:tcPr>
            <w:tcW w:w="968" w:type="dxa"/>
            <w:tcBorders>
              <w:top w:val="nil"/>
              <w:left w:val="single" w:sz="4" w:space="0" w:color="auto"/>
              <w:bottom w:val="single" w:sz="4" w:space="0" w:color="auto"/>
              <w:right w:val="single" w:sz="4" w:space="0" w:color="auto"/>
            </w:tcBorders>
            <w:shd w:val="clear" w:color="000000" w:fill="EAF1DD"/>
            <w:vAlign w:val="center"/>
            <w:hideMark/>
          </w:tcPr>
          <w:p w:rsidR="003B2765" w:rsidRDefault="003B2765">
            <w:pPr>
              <w:jc w:val="center"/>
              <w:rPr>
                <w:b/>
                <w:bCs/>
                <w:color w:val="000000"/>
                <w:sz w:val="20"/>
                <w:szCs w:val="20"/>
              </w:rPr>
            </w:pPr>
            <w:r>
              <w:rPr>
                <w:b/>
                <w:bCs/>
                <w:color w:val="000000"/>
                <w:sz w:val="20"/>
                <w:szCs w:val="20"/>
              </w:rPr>
              <w:t>№</w:t>
            </w:r>
          </w:p>
        </w:tc>
        <w:tc>
          <w:tcPr>
            <w:tcW w:w="5568" w:type="dxa"/>
            <w:tcBorders>
              <w:top w:val="nil"/>
              <w:left w:val="nil"/>
              <w:bottom w:val="single" w:sz="4" w:space="0" w:color="auto"/>
              <w:right w:val="single" w:sz="4" w:space="0" w:color="auto"/>
            </w:tcBorders>
            <w:shd w:val="clear" w:color="000000" w:fill="EAF1DD"/>
            <w:vAlign w:val="center"/>
            <w:hideMark/>
          </w:tcPr>
          <w:p w:rsidR="003B2765" w:rsidRDefault="003B2765">
            <w:pPr>
              <w:jc w:val="center"/>
              <w:rPr>
                <w:b/>
                <w:bCs/>
                <w:color w:val="000000"/>
                <w:sz w:val="20"/>
                <w:szCs w:val="20"/>
              </w:rPr>
            </w:pPr>
            <w:r>
              <w:rPr>
                <w:b/>
                <w:bCs/>
                <w:color w:val="000000"/>
                <w:sz w:val="20"/>
                <w:szCs w:val="20"/>
              </w:rPr>
              <w:t>Наименование работ</w:t>
            </w:r>
          </w:p>
        </w:tc>
        <w:tc>
          <w:tcPr>
            <w:tcW w:w="1306" w:type="dxa"/>
            <w:tcBorders>
              <w:top w:val="nil"/>
              <w:left w:val="nil"/>
              <w:bottom w:val="single" w:sz="4" w:space="0" w:color="auto"/>
              <w:right w:val="single" w:sz="4" w:space="0" w:color="auto"/>
            </w:tcBorders>
            <w:shd w:val="clear" w:color="000000" w:fill="EAF1DD"/>
            <w:vAlign w:val="center"/>
            <w:hideMark/>
          </w:tcPr>
          <w:p w:rsidR="003B2765" w:rsidRDefault="003B2765">
            <w:pPr>
              <w:jc w:val="center"/>
              <w:rPr>
                <w:b/>
                <w:bCs/>
                <w:color w:val="000000"/>
                <w:sz w:val="20"/>
                <w:szCs w:val="20"/>
              </w:rPr>
            </w:pPr>
            <w:r>
              <w:rPr>
                <w:b/>
                <w:bCs/>
                <w:color w:val="000000"/>
                <w:sz w:val="20"/>
                <w:szCs w:val="20"/>
              </w:rPr>
              <w:t>Ед. измерения площади, количества, объема, длины</w:t>
            </w:r>
          </w:p>
        </w:tc>
        <w:tc>
          <w:tcPr>
            <w:tcW w:w="1306" w:type="dxa"/>
            <w:tcBorders>
              <w:top w:val="nil"/>
              <w:left w:val="nil"/>
              <w:bottom w:val="single" w:sz="4" w:space="0" w:color="auto"/>
              <w:right w:val="single" w:sz="4" w:space="0" w:color="auto"/>
            </w:tcBorders>
            <w:shd w:val="clear" w:color="000000" w:fill="EAF1DD"/>
            <w:vAlign w:val="center"/>
            <w:hideMark/>
          </w:tcPr>
          <w:p w:rsidR="003B2765" w:rsidRDefault="003B2765">
            <w:pPr>
              <w:jc w:val="center"/>
              <w:rPr>
                <w:b/>
                <w:bCs/>
                <w:color w:val="000000"/>
                <w:sz w:val="20"/>
                <w:szCs w:val="20"/>
              </w:rPr>
            </w:pPr>
            <w:r>
              <w:rPr>
                <w:b/>
                <w:bCs/>
                <w:color w:val="000000"/>
                <w:sz w:val="20"/>
                <w:szCs w:val="20"/>
              </w:rPr>
              <w:t>Площадь, количество, объемы, длины</w:t>
            </w:r>
          </w:p>
        </w:tc>
        <w:tc>
          <w:tcPr>
            <w:tcW w:w="1233" w:type="dxa"/>
            <w:tcBorders>
              <w:top w:val="nil"/>
              <w:left w:val="nil"/>
              <w:bottom w:val="single" w:sz="4" w:space="0" w:color="auto"/>
              <w:right w:val="single" w:sz="4" w:space="0" w:color="auto"/>
            </w:tcBorders>
            <w:shd w:val="clear" w:color="000000" w:fill="EAF1DD"/>
            <w:vAlign w:val="center"/>
            <w:hideMark/>
          </w:tcPr>
          <w:p w:rsidR="00586E71" w:rsidRDefault="00586E71" w:rsidP="00586E71">
            <w:pPr>
              <w:jc w:val="center"/>
              <w:rPr>
                <w:b/>
                <w:bCs/>
                <w:color w:val="000000"/>
                <w:sz w:val="20"/>
                <w:szCs w:val="20"/>
              </w:rPr>
            </w:pPr>
            <w:r>
              <w:rPr>
                <w:b/>
                <w:bCs/>
                <w:color w:val="000000"/>
                <w:sz w:val="20"/>
                <w:szCs w:val="20"/>
              </w:rPr>
              <w:t>Единичная расценка, руб.</w:t>
            </w:r>
          </w:p>
          <w:p w:rsidR="003B2765" w:rsidRDefault="003B2765">
            <w:pPr>
              <w:jc w:val="center"/>
              <w:rPr>
                <w:b/>
                <w:bCs/>
                <w:color w:val="000000"/>
                <w:sz w:val="20"/>
                <w:szCs w:val="20"/>
              </w:rPr>
            </w:pPr>
          </w:p>
        </w:tc>
        <w:tc>
          <w:tcPr>
            <w:tcW w:w="1867" w:type="dxa"/>
            <w:tcBorders>
              <w:top w:val="nil"/>
              <w:left w:val="nil"/>
              <w:bottom w:val="single" w:sz="4" w:space="0" w:color="auto"/>
              <w:right w:val="single" w:sz="4" w:space="0" w:color="auto"/>
            </w:tcBorders>
            <w:shd w:val="clear" w:color="000000" w:fill="EAF1DD"/>
            <w:vAlign w:val="center"/>
            <w:hideMark/>
          </w:tcPr>
          <w:p w:rsidR="003B2765" w:rsidRDefault="003B2765">
            <w:pPr>
              <w:jc w:val="center"/>
              <w:rPr>
                <w:b/>
                <w:bCs/>
                <w:color w:val="000000"/>
                <w:sz w:val="20"/>
                <w:szCs w:val="20"/>
              </w:rPr>
            </w:pPr>
            <w:r>
              <w:rPr>
                <w:b/>
                <w:bCs/>
                <w:color w:val="000000"/>
                <w:sz w:val="20"/>
                <w:szCs w:val="20"/>
              </w:rPr>
              <w:t>Периодичность выполнения работ</w:t>
            </w:r>
          </w:p>
        </w:tc>
        <w:tc>
          <w:tcPr>
            <w:tcW w:w="1351" w:type="dxa"/>
            <w:tcBorders>
              <w:top w:val="single" w:sz="4" w:space="0" w:color="auto"/>
              <w:left w:val="nil"/>
              <w:bottom w:val="single" w:sz="4" w:space="0" w:color="auto"/>
              <w:right w:val="single" w:sz="4" w:space="0" w:color="auto"/>
            </w:tcBorders>
            <w:shd w:val="clear" w:color="000000" w:fill="EAF1DD"/>
            <w:vAlign w:val="center"/>
            <w:hideMark/>
          </w:tcPr>
          <w:p w:rsidR="003B2765" w:rsidRDefault="003B2765">
            <w:pPr>
              <w:jc w:val="center"/>
              <w:rPr>
                <w:b/>
                <w:bCs/>
                <w:color w:val="000000"/>
                <w:sz w:val="20"/>
                <w:szCs w:val="20"/>
              </w:rPr>
            </w:pPr>
            <w:r>
              <w:rPr>
                <w:b/>
                <w:bCs/>
                <w:color w:val="000000"/>
                <w:sz w:val="20"/>
                <w:szCs w:val="20"/>
              </w:rPr>
              <w:t>Количество дней выполнения работ в году.</w:t>
            </w:r>
          </w:p>
        </w:tc>
        <w:tc>
          <w:tcPr>
            <w:tcW w:w="1420" w:type="dxa"/>
            <w:tcBorders>
              <w:top w:val="single" w:sz="4" w:space="0" w:color="auto"/>
              <w:left w:val="nil"/>
              <w:bottom w:val="single" w:sz="4" w:space="0" w:color="auto"/>
              <w:right w:val="single" w:sz="4" w:space="0" w:color="auto"/>
            </w:tcBorders>
            <w:shd w:val="clear" w:color="000000" w:fill="EAF1DD"/>
            <w:vAlign w:val="center"/>
            <w:hideMark/>
          </w:tcPr>
          <w:p w:rsidR="00586E71" w:rsidRDefault="00586E71" w:rsidP="00586E71">
            <w:pPr>
              <w:jc w:val="center"/>
              <w:rPr>
                <w:b/>
                <w:bCs/>
                <w:color w:val="000000"/>
                <w:sz w:val="20"/>
                <w:szCs w:val="20"/>
              </w:rPr>
            </w:pPr>
            <w:r>
              <w:rPr>
                <w:b/>
                <w:bCs/>
                <w:color w:val="000000"/>
                <w:sz w:val="20"/>
                <w:szCs w:val="20"/>
              </w:rPr>
              <w:t>Общая стоимость, руб.</w:t>
            </w:r>
          </w:p>
          <w:p w:rsidR="003B2765" w:rsidRPr="005C3FA8" w:rsidRDefault="003B2765">
            <w:pPr>
              <w:jc w:val="center"/>
              <w:rPr>
                <w:b/>
                <w:bCs/>
                <w:color w:val="000000"/>
                <w:sz w:val="20"/>
                <w:szCs w:val="20"/>
              </w:rPr>
            </w:pPr>
          </w:p>
        </w:tc>
      </w:tr>
      <w:tr w:rsidR="003B2765" w:rsidTr="005C3FA8">
        <w:trPr>
          <w:trHeight w:val="300"/>
        </w:trPr>
        <w:tc>
          <w:tcPr>
            <w:tcW w:w="968" w:type="dxa"/>
            <w:tcBorders>
              <w:top w:val="nil"/>
              <w:left w:val="single" w:sz="4" w:space="0" w:color="auto"/>
              <w:bottom w:val="single" w:sz="4" w:space="0" w:color="auto"/>
              <w:right w:val="single" w:sz="4" w:space="0" w:color="auto"/>
            </w:tcBorders>
            <w:shd w:val="clear" w:color="000000" w:fill="EAF1DD"/>
            <w:vAlign w:val="center"/>
            <w:hideMark/>
          </w:tcPr>
          <w:p w:rsidR="003B2765" w:rsidRDefault="003B2765">
            <w:pPr>
              <w:jc w:val="center"/>
              <w:rPr>
                <w:b/>
                <w:bCs/>
                <w:color w:val="000000"/>
                <w:sz w:val="20"/>
                <w:szCs w:val="20"/>
              </w:rPr>
            </w:pPr>
            <w:r>
              <w:rPr>
                <w:b/>
                <w:bCs/>
                <w:color w:val="000000"/>
                <w:sz w:val="20"/>
                <w:szCs w:val="20"/>
              </w:rPr>
              <w:t>1</w:t>
            </w:r>
          </w:p>
        </w:tc>
        <w:tc>
          <w:tcPr>
            <w:tcW w:w="5568" w:type="dxa"/>
            <w:tcBorders>
              <w:top w:val="nil"/>
              <w:left w:val="nil"/>
              <w:bottom w:val="single" w:sz="4" w:space="0" w:color="auto"/>
              <w:right w:val="single" w:sz="4" w:space="0" w:color="auto"/>
            </w:tcBorders>
            <w:shd w:val="clear" w:color="000000" w:fill="EAF1DD"/>
            <w:vAlign w:val="center"/>
            <w:hideMark/>
          </w:tcPr>
          <w:p w:rsidR="003B2765" w:rsidRDefault="003B2765">
            <w:pPr>
              <w:jc w:val="center"/>
              <w:rPr>
                <w:b/>
                <w:bCs/>
                <w:color w:val="000000"/>
                <w:sz w:val="20"/>
                <w:szCs w:val="20"/>
              </w:rPr>
            </w:pPr>
            <w:r>
              <w:rPr>
                <w:b/>
                <w:bCs/>
                <w:color w:val="000000"/>
                <w:sz w:val="20"/>
                <w:szCs w:val="20"/>
              </w:rPr>
              <w:t>2</w:t>
            </w:r>
          </w:p>
        </w:tc>
        <w:tc>
          <w:tcPr>
            <w:tcW w:w="1306" w:type="dxa"/>
            <w:tcBorders>
              <w:top w:val="nil"/>
              <w:left w:val="nil"/>
              <w:bottom w:val="single" w:sz="4" w:space="0" w:color="auto"/>
              <w:right w:val="single" w:sz="4" w:space="0" w:color="auto"/>
            </w:tcBorders>
            <w:shd w:val="clear" w:color="000000" w:fill="EAF1DD"/>
            <w:vAlign w:val="center"/>
            <w:hideMark/>
          </w:tcPr>
          <w:p w:rsidR="003B2765" w:rsidRDefault="003B2765">
            <w:pPr>
              <w:jc w:val="center"/>
              <w:rPr>
                <w:b/>
                <w:bCs/>
                <w:color w:val="000000"/>
                <w:sz w:val="20"/>
                <w:szCs w:val="20"/>
              </w:rPr>
            </w:pPr>
            <w:r>
              <w:rPr>
                <w:b/>
                <w:bCs/>
                <w:color w:val="000000"/>
                <w:sz w:val="20"/>
                <w:szCs w:val="20"/>
              </w:rPr>
              <w:t>3</w:t>
            </w:r>
          </w:p>
        </w:tc>
        <w:tc>
          <w:tcPr>
            <w:tcW w:w="1306" w:type="dxa"/>
            <w:tcBorders>
              <w:top w:val="nil"/>
              <w:left w:val="nil"/>
              <w:bottom w:val="single" w:sz="4" w:space="0" w:color="auto"/>
              <w:right w:val="single" w:sz="4" w:space="0" w:color="auto"/>
            </w:tcBorders>
            <w:shd w:val="clear" w:color="000000" w:fill="EAF1DD"/>
            <w:vAlign w:val="center"/>
            <w:hideMark/>
          </w:tcPr>
          <w:p w:rsidR="003B2765" w:rsidRDefault="003B2765">
            <w:pPr>
              <w:jc w:val="center"/>
              <w:rPr>
                <w:b/>
                <w:bCs/>
                <w:color w:val="000000"/>
                <w:sz w:val="20"/>
                <w:szCs w:val="20"/>
              </w:rPr>
            </w:pPr>
            <w:r>
              <w:rPr>
                <w:b/>
                <w:bCs/>
                <w:color w:val="000000"/>
                <w:sz w:val="20"/>
                <w:szCs w:val="20"/>
              </w:rPr>
              <w:t>4</w:t>
            </w:r>
          </w:p>
        </w:tc>
        <w:tc>
          <w:tcPr>
            <w:tcW w:w="1233" w:type="dxa"/>
            <w:tcBorders>
              <w:top w:val="nil"/>
              <w:left w:val="nil"/>
              <w:bottom w:val="single" w:sz="4" w:space="0" w:color="auto"/>
              <w:right w:val="single" w:sz="4" w:space="0" w:color="auto"/>
            </w:tcBorders>
            <w:shd w:val="clear" w:color="000000" w:fill="EAF1DD"/>
            <w:vAlign w:val="center"/>
            <w:hideMark/>
          </w:tcPr>
          <w:p w:rsidR="003B2765" w:rsidRDefault="003B2765">
            <w:pPr>
              <w:jc w:val="center"/>
              <w:rPr>
                <w:b/>
                <w:bCs/>
                <w:color w:val="000000"/>
                <w:sz w:val="20"/>
                <w:szCs w:val="20"/>
              </w:rPr>
            </w:pPr>
            <w:r>
              <w:rPr>
                <w:b/>
                <w:bCs/>
                <w:color w:val="000000"/>
                <w:sz w:val="20"/>
                <w:szCs w:val="20"/>
              </w:rPr>
              <w:t>5</w:t>
            </w:r>
          </w:p>
        </w:tc>
        <w:tc>
          <w:tcPr>
            <w:tcW w:w="1867" w:type="dxa"/>
            <w:tcBorders>
              <w:top w:val="nil"/>
              <w:left w:val="nil"/>
              <w:bottom w:val="single" w:sz="4" w:space="0" w:color="auto"/>
              <w:right w:val="single" w:sz="4" w:space="0" w:color="auto"/>
            </w:tcBorders>
            <w:shd w:val="clear" w:color="000000" w:fill="EAF1DD"/>
            <w:vAlign w:val="center"/>
            <w:hideMark/>
          </w:tcPr>
          <w:p w:rsidR="003B2765" w:rsidRDefault="003B2765">
            <w:pPr>
              <w:jc w:val="center"/>
              <w:rPr>
                <w:b/>
                <w:bCs/>
                <w:color w:val="000000"/>
                <w:sz w:val="20"/>
                <w:szCs w:val="20"/>
              </w:rPr>
            </w:pPr>
            <w:r>
              <w:rPr>
                <w:b/>
                <w:bCs/>
                <w:color w:val="000000"/>
                <w:sz w:val="20"/>
                <w:szCs w:val="20"/>
              </w:rPr>
              <w:t>6</w:t>
            </w:r>
          </w:p>
        </w:tc>
        <w:tc>
          <w:tcPr>
            <w:tcW w:w="1351" w:type="dxa"/>
            <w:tcBorders>
              <w:top w:val="nil"/>
              <w:left w:val="nil"/>
              <w:bottom w:val="single" w:sz="4" w:space="0" w:color="auto"/>
              <w:right w:val="single" w:sz="4" w:space="0" w:color="auto"/>
            </w:tcBorders>
            <w:shd w:val="clear" w:color="000000" w:fill="EAF1DD"/>
            <w:vAlign w:val="center"/>
            <w:hideMark/>
          </w:tcPr>
          <w:p w:rsidR="003B2765" w:rsidRDefault="003B2765">
            <w:pPr>
              <w:jc w:val="center"/>
              <w:rPr>
                <w:b/>
                <w:bCs/>
                <w:color w:val="000000"/>
                <w:sz w:val="20"/>
                <w:szCs w:val="20"/>
              </w:rPr>
            </w:pPr>
            <w:r>
              <w:rPr>
                <w:b/>
                <w:bCs/>
                <w:color w:val="000000"/>
                <w:sz w:val="20"/>
                <w:szCs w:val="20"/>
              </w:rPr>
              <w:t>7</w:t>
            </w:r>
          </w:p>
        </w:tc>
        <w:tc>
          <w:tcPr>
            <w:tcW w:w="1420" w:type="dxa"/>
            <w:tcBorders>
              <w:top w:val="nil"/>
              <w:left w:val="nil"/>
              <w:bottom w:val="single" w:sz="4" w:space="0" w:color="auto"/>
              <w:right w:val="single" w:sz="4" w:space="0" w:color="auto"/>
            </w:tcBorders>
            <w:shd w:val="clear" w:color="000000" w:fill="EAF1DD"/>
            <w:vAlign w:val="center"/>
            <w:hideMark/>
          </w:tcPr>
          <w:p w:rsidR="003B2765" w:rsidRDefault="003B2765">
            <w:pPr>
              <w:jc w:val="center"/>
              <w:rPr>
                <w:b/>
                <w:bCs/>
                <w:color w:val="000000"/>
                <w:sz w:val="20"/>
                <w:szCs w:val="20"/>
              </w:rPr>
            </w:pPr>
            <w:r>
              <w:rPr>
                <w:b/>
                <w:bCs/>
                <w:color w:val="000000"/>
                <w:sz w:val="20"/>
                <w:szCs w:val="20"/>
              </w:rPr>
              <w:t>8</w:t>
            </w:r>
          </w:p>
        </w:tc>
      </w:tr>
      <w:tr w:rsidR="005C3FA8" w:rsidTr="005C3FA8">
        <w:trPr>
          <w:trHeight w:val="315"/>
        </w:trPr>
        <w:tc>
          <w:tcPr>
            <w:tcW w:w="968" w:type="dxa"/>
            <w:tcBorders>
              <w:top w:val="nil"/>
              <w:left w:val="single" w:sz="4" w:space="0" w:color="auto"/>
              <w:bottom w:val="single" w:sz="4" w:space="0" w:color="auto"/>
              <w:right w:val="single" w:sz="4" w:space="0" w:color="auto"/>
            </w:tcBorders>
            <w:shd w:val="clear" w:color="000000" w:fill="FFC000"/>
            <w:vAlign w:val="center"/>
            <w:hideMark/>
          </w:tcPr>
          <w:p w:rsidR="003B2765" w:rsidRDefault="003B2765">
            <w:pPr>
              <w:jc w:val="center"/>
              <w:rPr>
                <w:b/>
                <w:bCs/>
                <w:color w:val="000000"/>
                <w:sz w:val="20"/>
                <w:szCs w:val="20"/>
              </w:rPr>
            </w:pPr>
            <w:r>
              <w:rPr>
                <w:b/>
                <w:bCs/>
                <w:color w:val="000000"/>
                <w:sz w:val="20"/>
                <w:szCs w:val="20"/>
              </w:rPr>
              <w:t>I.</w:t>
            </w:r>
          </w:p>
        </w:tc>
        <w:tc>
          <w:tcPr>
            <w:tcW w:w="5568" w:type="dxa"/>
            <w:tcBorders>
              <w:top w:val="nil"/>
              <w:left w:val="nil"/>
              <w:bottom w:val="single" w:sz="4" w:space="0" w:color="auto"/>
              <w:right w:val="nil"/>
            </w:tcBorders>
            <w:shd w:val="clear" w:color="000000" w:fill="FFC000"/>
            <w:vAlign w:val="center"/>
            <w:hideMark/>
          </w:tcPr>
          <w:p w:rsidR="003B2765" w:rsidRDefault="003B2765">
            <w:pPr>
              <w:rPr>
                <w:b/>
                <w:bCs/>
                <w:i/>
                <w:iCs/>
                <w:color w:val="000000"/>
                <w:sz w:val="20"/>
                <w:szCs w:val="20"/>
              </w:rPr>
            </w:pPr>
            <w:r>
              <w:rPr>
                <w:b/>
                <w:bCs/>
                <w:i/>
                <w:iCs/>
                <w:color w:val="000000"/>
                <w:sz w:val="20"/>
                <w:szCs w:val="20"/>
              </w:rPr>
              <w:t>Содержание:</w:t>
            </w:r>
          </w:p>
        </w:tc>
        <w:tc>
          <w:tcPr>
            <w:tcW w:w="1306" w:type="dxa"/>
            <w:tcBorders>
              <w:top w:val="nil"/>
              <w:left w:val="nil"/>
              <w:bottom w:val="single" w:sz="4" w:space="0" w:color="auto"/>
              <w:right w:val="nil"/>
            </w:tcBorders>
            <w:shd w:val="clear" w:color="000000" w:fill="FFC000"/>
            <w:vAlign w:val="center"/>
            <w:hideMark/>
          </w:tcPr>
          <w:p w:rsidR="003B2765" w:rsidRDefault="003B2765">
            <w:pPr>
              <w:rPr>
                <w:b/>
                <w:bCs/>
                <w:i/>
                <w:iCs/>
                <w:color w:val="000000"/>
                <w:sz w:val="20"/>
                <w:szCs w:val="20"/>
              </w:rPr>
            </w:pPr>
            <w:r>
              <w:rPr>
                <w:b/>
                <w:bCs/>
                <w:i/>
                <w:iCs/>
                <w:color w:val="000000"/>
                <w:sz w:val="20"/>
                <w:szCs w:val="20"/>
              </w:rPr>
              <w:t> </w:t>
            </w:r>
          </w:p>
        </w:tc>
        <w:tc>
          <w:tcPr>
            <w:tcW w:w="1306" w:type="dxa"/>
            <w:tcBorders>
              <w:top w:val="nil"/>
              <w:left w:val="nil"/>
              <w:bottom w:val="single" w:sz="4" w:space="0" w:color="auto"/>
              <w:right w:val="nil"/>
            </w:tcBorders>
            <w:shd w:val="clear" w:color="000000" w:fill="FFC000"/>
            <w:vAlign w:val="center"/>
            <w:hideMark/>
          </w:tcPr>
          <w:p w:rsidR="003B2765" w:rsidRDefault="003B2765">
            <w:pPr>
              <w:rPr>
                <w:b/>
                <w:bCs/>
                <w:i/>
                <w:iCs/>
                <w:color w:val="000000"/>
                <w:sz w:val="20"/>
                <w:szCs w:val="20"/>
              </w:rPr>
            </w:pPr>
            <w:r>
              <w:rPr>
                <w:b/>
                <w:bCs/>
                <w:i/>
                <w:iCs/>
                <w:color w:val="000000"/>
                <w:sz w:val="20"/>
                <w:szCs w:val="20"/>
              </w:rPr>
              <w:t> </w:t>
            </w:r>
          </w:p>
        </w:tc>
        <w:tc>
          <w:tcPr>
            <w:tcW w:w="1233" w:type="dxa"/>
            <w:tcBorders>
              <w:top w:val="nil"/>
              <w:left w:val="nil"/>
              <w:bottom w:val="single" w:sz="4" w:space="0" w:color="auto"/>
              <w:right w:val="nil"/>
            </w:tcBorders>
            <w:shd w:val="clear" w:color="000000" w:fill="FFC000"/>
            <w:vAlign w:val="center"/>
            <w:hideMark/>
          </w:tcPr>
          <w:p w:rsidR="003B2765" w:rsidRDefault="003B2765">
            <w:pPr>
              <w:rPr>
                <w:b/>
                <w:bCs/>
                <w:i/>
                <w:iCs/>
                <w:color w:val="000000"/>
                <w:sz w:val="20"/>
                <w:szCs w:val="20"/>
              </w:rPr>
            </w:pPr>
            <w:r>
              <w:rPr>
                <w:b/>
                <w:bCs/>
                <w:i/>
                <w:iCs/>
                <w:color w:val="000000"/>
                <w:sz w:val="20"/>
                <w:szCs w:val="20"/>
              </w:rPr>
              <w:t> </w:t>
            </w:r>
          </w:p>
        </w:tc>
        <w:tc>
          <w:tcPr>
            <w:tcW w:w="1867" w:type="dxa"/>
            <w:tcBorders>
              <w:top w:val="nil"/>
              <w:left w:val="nil"/>
              <w:bottom w:val="single" w:sz="4" w:space="0" w:color="auto"/>
              <w:right w:val="single" w:sz="4" w:space="0" w:color="auto"/>
            </w:tcBorders>
            <w:shd w:val="clear" w:color="000000" w:fill="FFC000"/>
            <w:vAlign w:val="center"/>
            <w:hideMark/>
          </w:tcPr>
          <w:p w:rsidR="003B2765" w:rsidRDefault="003B2765">
            <w:pPr>
              <w:rPr>
                <w:b/>
                <w:bCs/>
                <w:i/>
                <w:iCs/>
                <w:color w:val="000000"/>
                <w:sz w:val="20"/>
                <w:szCs w:val="20"/>
              </w:rPr>
            </w:pPr>
            <w:r>
              <w:rPr>
                <w:b/>
                <w:bCs/>
                <w:i/>
                <w:iCs/>
                <w:color w:val="000000"/>
                <w:sz w:val="20"/>
                <w:szCs w:val="20"/>
              </w:rPr>
              <w:t> </w:t>
            </w:r>
          </w:p>
        </w:tc>
        <w:tc>
          <w:tcPr>
            <w:tcW w:w="2771" w:type="dxa"/>
            <w:gridSpan w:val="2"/>
            <w:tcBorders>
              <w:top w:val="single" w:sz="4" w:space="0" w:color="auto"/>
              <w:left w:val="nil"/>
              <w:bottom w:val="single" w:sz="4" w:space="0" w:color="auto"/>
              <w:right w:val="nil"/>
            </w:tcBorders>
            <w:shd w:val="clear" w:color="000000" w:fill="FFC000"/>
            <w:vAlign w:val="center"/>
            <w:hideMark/>
          </w:tcPr>
          <w:p w:rsidR="003B2765" w:rsidRDefault="003B2765">
            <w:pPr>
              <w:jc w:val="center"/>
              <w:rPr>
                <w:b/>
                <w:bCs/>
                <w:i/>
                <w:iCs/>
                <w:color w:val="000000"/>
                <w:sz w:val="20"/>
                <w:szCs w:val="20"/>
              </w:rPr>
            </w:pPr>
            <w:r>
              <w:rPr>
                <w:b/>
                <w:bCs/>
                <w:i/>
                <w:iCs/>
                <w:color w:val="000000"/>
                <w:sz w:val="20"/>
                <w:szCs w:val="20"/>
              </w:rPr>
              <w:t> </w:t>
            </w:r>
          </w:p>
        </w:tc>
      </w:tr>
      <w:tr w:rsidR="003B2765" w:rsidTr="005C3FA8">
        <w:trPr>
          <w:trHeight w:val="300"/>
        </w:trPr>
        <w:tc>
          <w:tcPr>
            <w:tcW w:w="968" w:type="dxa"/>
            <w:tcBorders>
              <w:top w:val="nil"/>
              <w:left w:val="single" w:sz="4" w:space="0" w:color="auto"/>
              <w:bottom w:val="single" w:sz="4" w:space="0" w:color="auto"/>
              <w:right w:val="single" w:sz="4" w:space="0" w:color="auto"/>
            </w:tcBorders>
            <w:shd w:val="clear" w:color="000000" w:fill="C6D9F1"/>
            <w:vAlign w:val="center"/>
            <w:hideMark/>
          </w:tcPr>
          <w:p w:rsidR="003B2765" w:rsidRDefault="003B2765">
            <w:pPr>
              <w:jc w:val="center"/>
              <w:rPr>
                <w:b/>
                <w:bCs/>
                <w:color w:val="000000"/>
                <w:sz w:val="20"/>
                <w:szCs w:val="20"/>
              </w:rPr>
            </w:pPr>
            <w:r>
              <w:rPr>
                <w:b/>
                <w:bCs/>
                <w:color w:val="000000"/>
                <w:sz w:val="20"/>
                <w:szCs w:val="20"/>
              </w:rPr>
              <w:t>1.1</w:t>
            </w:r>
          </w:p>
        </w:tc>
        <w:tc>
          <w:tcPr>
            <w:tcW w:w="6874" w:type="dxa"/>
            <w:gridSpan w:val="2"/>
            <w:tcBorders>
              <w:top w:val="single" w:sz="4" w:space="0" w:color="auto"/>
              <w:left w:val="single" w:sz="4" w:space="0" w:color="auto"/>
              <w:bottom w:val="single" w:sz="4" w:space="0" w:color="auto"/>
              <w:right w:val="nil"/>
            </w:tcBorders>
            <w:shd w:val="clear" w:color="000000" w:fill="C6D9F1"/>
            <w:noWrap/>
            <w:vAlign w:val="center"/>
            <w:hideMark/>
          </w:tcPr>
          <w:p w:rsidR="003B2765" w:rsidRDefault="003B2765">
            <w:pPr>
              <w:rPr>
                <w:b/>
                <w:bCs/>
                <w:color w:val="000000"/>
                <w:sz w:val="20"/>
                <w:szCs w:val="20"/>
              </w:rPr>
            </w:pPr>
            <w:r>
              <w:rPr>
                <w:b/>
                <w:bCs/>
                <w:color w:val="000000"/>
                <w:sz w:val="20"/>
                <w:szCs w:val="20"/>
              </w:rPr>
              <w:t>Перечень Работ, проводимых в летний период (c 16 апреля по 31 октября) с 06.00 до 18.00</w:t>
            </w:r>
          </w:p>
        </w:tc>
        <w:tc>
          <w:tcPr>
            <w:tcW w:w="1306" w:type="dxa"/>
            <w:tcBorders>
              <w:top w:val="nil"/>
              <w:left w:val="nil"/>
              <w:bottom w:val="single" w:sz="4" w:space="0" w:color="auto"/>
              <w:right w:val="nil"/>
            </w:tcBorders>
            <w:shd w:val="clear" w:color="000000" w:fill="C6D9F1"/>
            <w:vAlign w:val="center"/>
            <w:hideMark/>
          </w:tcPr>
          <w:p w:rsidR="003B2765" w:rsidRDefault="003B2765">
            <w:pPr>
              <w:rPr>
                <w:b/>
                <w:bCs/>
                <w:color w:val="000000"/>
                <w:sz w:val="20"/>
                <w:szCs w:val="20"/>
              </w:rPr>
            </w:pPr>
            <w:r>
              <w:rPr>
                <w:b/>
                <w:bCs/>
                <w:color w:val="000000"/>
                <w:sz w:val="20"/>
                <w:szCs w:val="20"/>
              </w:rPr>
              <w:t> </w:t>
            </w:r>
          </w:p>
        </w:tc>
        <w:tc>
          <w:tcPr>
            <w:tcW w:w="5871" w:type="dxa"/>
            <w:gridSpan w:val="4"/>
            <w:tcBorders>
              <w:top w:val="single" w:sz="4" w:space="0" w:color="auto"/>
              <w:left w:val="nil"/>
              <w:bottom w:val="single" w:sz="4" w:space="0" w:color="auto"/>
              <w:right w:val="nil"/>
            </w:tcBorders>
            <w:shd w:val="clear" w:color="000000" w:fill="C6D9F1"/>
            <w:vAlign w:val="center"/>
            <w:hideMark/>
          </w:tcPr>
          <w:p w:rsidR="003B2765" w:rsidRDefault="003B2765">
            <w:pPr>
              <w:jc w:val="center"/>
              <w:rPr>
                <w:b/>
                <w:bCs/>
                <w:color w:val="000000"/>
                <w:sz w:val="20"/>
                <w:szCs w:val="20"/>
              </w:rPr>
            </w:pPr>
            <w:r>
              <w:rPr>
                <w:b/>
                <w:bCs/>
                <w:color w:val="000000"/>
                <w:sz w:val="20"/>
                <w:szCs w:val="20"/>
              </w:rPr>
              <w:t> </w:t>
            </w:r>
          </w:p>
        </w:tc>
      </w:tr>
      <w:tr w:rsidR="003B2765" w:rsidTr="005C3FA8">
        <w:trPr>
          <w:trHeight w:val="300"/>
        </w:trPr>
        <w:tc>
          <w:tcPr>
            <w:tcW w:w="968"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b/>
                <w:bCs/>
                <w:color w:val="000000"/>
                <w:sz w:val="20"/>
                <w:szCs w:val="20"/>
              </w:rPr>
            </w:pPr>
            <w:r>
              <w:rPr>
                <w:b/>
                <w:bCs/>
                <w:color w:val="000000"/>
                <w:sz w:val="20"/>
                <w:szCs w:val="20"/>
              </w:rPr>
              <w:t>1.1.1</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b/>
                <w:bCs/>
                <w:color w:val="000000"/>
                <w:sz w:val="20"/>
                <w:szCs w:val="20"/>
              </w:rPr>
            </w:pPr>
            <w:r>
              <w:rPr>
                <w:b/>
                <w:bCs/>
                <w:color w:val="000000"/>
                <w:sz w:val="20"/>
                <w:szCs w:val="20"/>
              </w:rPr>
              <w:t>Механизированная уборка:</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rPr>
                <w:b/>
                <w:bCs/>
                <w:color w:val="000000"/>
                <w:sz w:val="20"/>
                <w:szCs w:val="20"/>
              </w:rPr>
            </w:pPr>
            <w:r>
              <w:rPr>
                <w:b/>
                <w:bCs/>
                <w:color w:val="000000"/>
                <w:sz w:val="20"/>
                <w:szCs w:val="20"/>
              </w:rPr>
              <w:t> </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rPr>
                <w:b/>
                <w:bCs/>
                <w:color w:val="000000"/>
                <w:sz w:val="20"/>
                <w:szCs w:val="20"/>
              </w:rPr>
            </w:pPr>
            <w:r>
              <w:rPr>
                <w:b/>
                <w:bCs/>
                <w:color w:val="000000"/>
                <w:sz w:val="20"/>
                <w:szCs w:val="20"/>
              </w:rPr>
              <w:t> </w:t>
            </w:r>
          </w:p>
        </w:tc>
        <w:tc>
          <w:tcPr>
            <w:tcW w:w="1233" w:type="dxa"/>
            <w:tcBorders>
              <w:top w:val="nil"/>
              <w:left w:val="nil"/>
              <w:bottom w:val="single" w:sz="4" w:space="0" w:color="auto"/>
              <w:right w:val="single" w:sz="4" w:space="0" w:color="auto"/>
            </w:tcBorders>
            <w:shd w:val="clear" w:color="auto" w:fill="auto"/>
            <w:vAlign w:val="center"/>
            <w:hideMark/>
          </w:tcPr>
          <w:p w:rsidR="003B2765" w:rsidRDefault="003B2765">
            <w:pPr>
              <w:rPr>
                <w:b/>
                <w:bCs/>
                <w:color w:val="000000"/>
                <w:sz w:val="20"/>
                <w:szCs w:val="20"/>
              </w:rPr>
            </w:pPr>
            <w:r>
              <w:rPr>
                <w:b/>
                <w:bCs/>
                <w:color w:val="000000"/>
                <w:sz w:val="20"/>
                <w:szCs w:val="20"/>
              </w:rPr>
              <w:t> </w:t>
            </w:r>
          </w:p>
        </w:tc>
        <w:tc>
          <w:tcPr>
            <w:tcW w:w="1867" w:type="dxa"/>
            <w:tcBorders>
              <w:top w:val="nil"/>
              <w:left w:val="nil"/>
              <w:bottom w:val="single" w:sz="4" w:space="0" w:color="auto"/>
              <w:right w:val="single" w:sz="4" w:space="0" w:color="auto"/>
            </w:tcBorders>
            <w:shd w:val="clear" w:color="auto" w:fill="auto"/>
            <w:vAlign w:val="center"/>
            <w:hideMark/>
          </w:tcPr>
          <w:p w:rsidR="003B2765" w:rsidRDefault="003B2765">
            <w:pPr>
              <w:rPr>
                <w:b/>
                <w:bCs/>
                <w:color w:val="000000"/>
                <w:sz w:val="20"/>
                <w:szCs w:val="20"/>
              </w:rPr>
            </w:pPr>
            <w:r>
              <w:rPr>
                <w:b/>
                <w:bCs/>
                <w:color w:val="000000"/>
                <w:sz w:val="20"/>
                <w:szCs w:val="20"/>
              </w:rPr>
              <w:t> </w:t>
            </w:r>
          </w:p>
        </w:tc>
        <w:tc>
          <w:tcPr>
            <w:tcW w:w="1351" w:type="dxa"/>
            <w:tcBorders>
              <w:top w:val="nil"/>
              <w:left w:val="nil"/>
              <w:bottom w:val="single" w:sz="4" w:space="0" w:color="auto"/>
              <w:right w:val="single" w:sz="4" w:space="0" w:color="auto"/>
            </w:tcBorders>
            <w:shd w:val="clear" w:color="auto" w:fill="auto"/>
            <w:vAlign w:val="center"/>
            <w:hideMark/>
          </w:tcPr>
          <w:p w:rsidR="003B2765" w:rsidRDefault="003B2765">
            <w:pPr>
              <w:rPr>
                <w:b/>
                <w:bCs/>
                <w:color w:val="000000"/>
                <w:sz w:val="20"/>
                <w:szCs w:val="20"/>
              </w:rPr>
            </w:pPr>
            <w:r>
              <w:rPr>
                <w:b/>
                <w:bCs/>
                <w:color w:val="000000"/>
                <w:sz w:val="20"/>
                <w:szCs w:val="20"/>
              </w:rPr>
              <w:t> </w:t>
            </w:r>
          </w:p>
        </w:tc>
        <w:tc>
          <w:tcPr>
            <w:tcW w:w="1420" w:type="dxa"/>
            <w:tcBorders>
              <w:top w:val="nil"/>
              <w:left w:val="nil"/>
              <w:bottom w:val="single" w:sz="4" w:space="0" w:color="auto"/>
              <w:right w:val="single" w:sz="4" w:space="0" w:color="auto"/>
            </w:tcBorders>
            <w:shd w:val="clear" w:color="auto" w:fill="auto"/>
            <w:vAlign w:val="center"/>
            <w:hideMark/>
          </w:tcPr>
          <w:p w:rsidR="003B2765" w:rsidRDefault="003B2765">
            <w:pPr>
              <w:rPr>
                <w:b/>
                <w:bCs/>
                <w:color w:val="000000"/>
                <w:sz w:val="20"/>
                <w:szCs w:val="20"/>
              </w:rPr>
            </w:pPr>
            <w:r>
              <w:rPr>
                <w:b/>
                <w:bCs/>
                <w:color w:val="000000"/>
                <w:sz w:val="20"/>
                <w:szCs w:val="20"/>
              </w:rPr>
              <w:t> </w:t>
            </w:r>
          </w:p>
        </w:tc>
      </w:tr>
      <w:tr w:rsidR="003B2765" w:rsidTr="005C3FA8">
        <w:trPr>
          <w:trHeight w:val="30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1.1.1.1</w:t>
            </w:r>
          </w:p>
        </w:tc>
        <w:tc>
          <w:tcPr>
            <w:tcW w:w="5568" w:type="dxa"/>
            <w:tcBorders>
              <w:top w:val="nil"/>
              <w:left w:val="nil"/>
              <w:bottom w:val="single" w:sz="4" w:space="0" w:color="auto"/>
              <w:right w:val="single" w:sz="4" w:space="0" w:color="auto"/>
            </w:tcBorders>
            <w:shd w:val="clear" w:color="000000" w:fill="FFFFFF"/>
            <w:vAlign w:val="center"/>
            <w:hideMark/>
          </w:tcPr>
          <w:p w:rsidR="003B2765" w:rsidRDefault="003B2765">
            <w:pPr>
              <w:rPr>
                <w:color w:val="000000"/>
                <w:sz w:val="20"/>
                <w:szCs w:val="20"/>
              </w:rPr>
            </w:pPr>
            <w:r>
              <w:rPr>
                <w:color w:val="000000"/>
                <w:sz w:val="20"/>
                <w:szCs w:val="20"/>
              </w:rPr>
              <w:t>Механизированная уборка дорог и площадок с поливом</w:t>
            </w:r>
          </w:p>
        </w:tc>
        <w:tc>
          <w:tcPr>
            <w:tcW w:w="1306" w:type="dxa"/>
            <w:tcBorders>
              <w:top w:val="nil"/>
              <w:left w:val="nil"/>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м2</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115 486,00</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ежедневно</w:t>
            </w:r>
          </w:p>
        </w:tc>
        <w:tc>
          <w:tcPr>
            <w:tcW w:w="1351"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198</w:t>
            </w: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5C3FA8">
        <w:trPr>
          <w:trHeight w:val="51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1.1.1.2</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Механизированное удаление молодой поросли на придорожной полосе на расстоянии 2 м по обе стороны от нее</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м2</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45 276,00</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3 раза за летний период</w:t>
            </w:r>
          </w:p>
        </w:tc>
        <w:tc>
          <w:tcPr>
            <w:tcW w:w="1351"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3</w:t>
            </w: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5C3FA8">
        <w:trPr>
          <w:trHeight w:val="30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1.1.1.3</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Механизированная очистка отбойников</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м.п</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800,00</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не реже 3-х раз в месяц</w:t>
            </w:r>
          </w:p>
        </w:tc>
        <w:tc>
          <w:tcPr>
            <w:tcW w:w="1351"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20</w:t>
            </w: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5C3FA8">
        <w:trPr>
          <w:trHeight w:val="300"/>
        </w:trPr>
        <w:tc>
          <w:tcPr>
            <w:tcW w:w="968" w:type="dxa"/>
            <w:tcBorders>
              <w:top w:val="nil"/>
              <w:left w:val="single" w:sz="4" w:space="0" w:color="auto"/>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 </w:t>
            </w:r>
          </w:p>
        </w:tc>
        <w:tc>
          <w:tcPr>
            <w:tcW w:w="14051" w:type="dxa"/>
            <w:gridSpan w:val="7"/>
            <w:tcBorders>
              <w:top w:val="single" w:sz="4" w:space="0" w:color="auto"/>
              <w:left w:val="nil"/>
              <w:bottom w:val="single" w:sz="4" w:space="0" w:color="auto"/>
              <w:right w:val="single" w:sz="4" w:space="0" w:color="000000"/>
            </w:tcBorders>
            <w:shd w:val="clear" w:color="000000" w:fill="D8E4BC"/>
            <w:noWrap/>
            <w:vAlign w:val="bottom"/>
            <w:hideMark/>
          </w:tcPr>
          <w:p w:rsidR="003B2765" w:rsidRDefault="003B2765">
            <w:pPr>
              <w:jc w:val="right"/>
              <w:rPr>
                <w:rFonts w:ascii="Calibri" w:hAnsi="Calibri"/>
                <w:b/>
                <w:bCs/>
                <w:color w:val="000000"/>
                <w:sz w:val="22"/>
                <w:szCs w:val="22"/>
              </w:rPr>
            </w:pPr>
          </w:p>
        </w:tc>
      </w:tr>
      <w:tr w:rsidR="003B2765" w:rsidTr="005C3FA8">
        <w:trPr>
          <w:trHeight w:val="300"/>
        </w:trPr>
        <w:tc>
          <w:tcPr>
            <w:tcW w:w="968"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b/>
                <w:bCs/>
                <w:color w:val="000000"/>
                <w:sz w:val="20"/>
                <w:szCs w:val="20"/>
              </w:rPr>
            </w:pPr>
            <w:r>
              <w:rPr>
                <w:b/>
                <w:bCs/>
                <w:color w:val="000000"/>
                <w:sz w:val="20"/>
                <w:szCs w:val="20"/>
              </w:rPr>
              <w:t>1.1.2</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b/>
                <w:bCs/>
                <w:color w:val="000000"/>
                <w:sz w:val="20"/>
                <w:szCs w:val="20"/>
              </w:rPr>
            </w:pPr>
            <w:r>
              <w:rPr>
                <w:b/>
                <w:bCs/>
                <w:color w:val="000000"/>
                <w:sz w:val="20"/>
                <w:szCs w:val="20"/>
              </w:rPr>
              <w:t xml:space="preserve">Ручная уборка </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rPr>
                <w:b/>
                <w:bCs/>
                <w:color w:val="000000"/>
                <w:sz w:val="20"/>
                <w:szCs w:val="20"/>
              </w:rPr>
            </w:pPr>
            <w:r>
              <w:rPr>
                <w:b/>
                <w:bCs/>
                <w:color w:val="000000"/>
                <w:sz w:val="20"/>
                <w:szCs w:val="20"/>
              </w:rPr>
              <w:t> </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rPr>
                <w:b/>
                <w:bCs/>
                <w:color w:val="000000"/>
                <w:sz w:val="20"/>
                <w:szCs w:val="20"/>
              </w:rPr>
            </w:pPr>
            <w:r>
              <w:rPr>
                <w:b/>
                <w:bCs/>
                <w:color w:val="000000"/>
                <w:sz w:val="20"/>
                <w:szCs w:val="20"/>
              </w:rPr>
              <w:t> </w:t>
            </w:r>
          </w:p>
        </w:tc>
        <w:tc>
          <w:tcPr>
            <w:tcW w:w="1233" w:type="dxa"/>
            <w:tcBorders>
              <w:top w:val="nil"/>
              <w:left w:val="nil"/>
              <w:bottom w:val="single" w:sz="4" w:space="0" w:color="auto"/>
              <w:right w:val="single" w:sz="4" w:space="0" w:color="auto"/>
            </w:tcBorders>
            <w:shd w:val="clear" w:color="auto" w:fill="auto"/>
            <w:vAlign w:val="center"/>
            <w:hideMark/>
          </w:tcPr>
          <w:p w:rsidR="003B2765" w:rsidRDefault="003B2765">
            <w:pPr>
              <w:rPr>
                <w:b/>
                <w:bCs/>
                <w:color w:val="000000"/>
                <w:sz w:val="20"/>
                <w:szCs w:val="20"/>
              </w:rPr>
            </w:pPr>
            <w:r>
              <w:rPr>
                <w:b/>
                <w:bCs/>
                <w:color w:val="000000"/>
                <w:sz w:val="20"/>
                <w:szCs w:val="20"/>
              </w:rPr>
              <w:t> </w:t>
            </w:r>
          </w:p>
        </w:tc>
        <w:tc>
          <w:tcPr>
            <w:tcW w:w="1867" w:type="dxa"/>
            <w:tcBorders>
              <w:top w:val="nil"/>
              <w:left w:val="nil"/>
              <w:bottom w:val="single" w:sz="4" w:space="0" w:color="auto"/>
              <w:right w:val="single" w:sz="4" w:space="0" w:color="auto"/>
            </w:tcBorders>
            <w:shd w:val="clear" w:color="auto" w:fill="auto"/>
            <w:vAlign w:val="center"/>
            <w:hideMark/>
          </w:tcPr>
          <w:p w:rsidR="003B2765" w:rsidRDefault="003B2765">
            <w:pPr>
              <w:rPr>
                <w:b/>
                <w:bCs/>
                <w:color w:val="000000"/>
                <w:sz w:val="20"/>
                <w:szCs w:val="20"/>
              </w:rPr>
            </w:pPr>
            <w:r>
              <w:rPr>
                <w:b/>
                <w:bCs/>
                <w:color w:val="000000"/>
                <w:sz w:val="20"/>
                <w:szCs w:val="20"/>
              </w:rPr>
              <w:t> </w:t>
            </w:r>
          </w:p>
        </w:tc>
        <w:tc>
          <w:tcPr>
            <w:tcW w:w="1351"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5C3FA8">
        <w:trPr>
          <w:trHeight w:val="51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1.1.2.1</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Удаление молодой поросли на дорогах и придорожной полосе на расстоянии 2м по обе стороны от них</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м2</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2 037,42</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3 раза за летний период</w:t>
            </w:r>
          </w:p>
        </w:tc>
        <w:tc>
          <w:tcPr>
            <w:tcW w:w="1351"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3</w:t>
            </w: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5C3FA8">
        <w:trPr>
          <w:trHeight w:val="30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1.1.2.2</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Влажная и/или сухая очистка шлагбаумов</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шт</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40,00</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не реже 1-го раза в месяц</w:t>
            </w:r>
          </w:p>
        </w:tc>
        <w:tc>
          <w:tcPr>
            <w:tcW w:w="1351"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7</w:t>
            </w: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5C3FA8">
        <w:trPr>
          <w:trHeight w:val="30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1.1.2.3</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Влажная и/или сухая очистка дорожных знаков, указателей</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шт</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139,00</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не реже 1-го раза в месяц</w:t>
            </w:r>
          </w:p>
        </w:tc>
        <w:tc>
          <w:tcPr>
            <w:tcW w:w="1351"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7</w:t>
            </w: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5C3FA8">
        <w:trPr>
          <w:trHeight w:val="30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1.1.2.4</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Ручная уборка площадок КПП</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м2</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2 268,00</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ежедневно</w:t>
            </w:r>
          </w:p>
        </w:tc>
        <w:tc>
          <w:tcPr>
            <w:tcW w:w="1351"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198</w:t>
            </w: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5C3FA8">
        <w:trPr>
          <w:trHeight w:val="300"/>
        </w:trPr>
        <w:tc>
          <w:tcPr>
            <w:tcW w:w="968" w:type="dxa"/>
            <w:tcBorders>
              <w:top w:val="nil"/>
              <w:left w:val="single" w:sz="4" w:space="0" w:color="auto"/>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 </w:t>
            </w:r>
          </w:p>
        </w:tc>
        <w:tc>
          <w:tcPr>
            <w:tcW w:w="14051" w:type="dxa"/>
            <w:gridSpan w:val="7"/>
            <w:tcBorders>
              <w:top w:val="single" w:sz="4" w:space="0" w:color="auto"/>
              <w:left w:val="nil"/>
              <w:bottom w:val="single" w:sz="4" w:space="0" w:color="auto"/>
              <w:right w:val="single" w:sz="4" w:space="0" w:color="000000"/>
            </w:tcBorders>
            <w:shd w:val="clear" w:color="000000" w:fill="D8E4BC"/>
            <w:noWrap/>
            <w:vAlign w:val="bottom"/>
            <w:hideMark/>
          </w:tcPr>
          <w:p w:rsidR="003B2765" w:rsidRDefault="003B2765">
            <w:pPr>
              <w:jc w:val="right"/>
              <w:rPr>
                <w:rFonts w:ascii="Calibri" w:hAnsi="Calibri"/>
                <w:b/>
                <w:bCs/>
                <w:color w:val="000000"/>
                <w:sz w:val="22"/>
                <w:szCs w:val="22"/>
              </w:rPr>
            </w:pPr>
          </w:p>
        </w:tc>
      </w:tr>
      <w:tr w:rsidR="005C3FA8" w:rsidTr="005C3FA8">
        <w:trPr>
          <w:trHeight w:val="300"/>
        </w:trPr>
        <w:tc>
          <w:tcPr>
            <w:tcW w:w="968" w:type="dxa"/>
            <w:tcBorders>
              <w:top w:val="nil"/>
              <w:left w:val="single" w:sz="4" w:space="0" w:color="auto"/>
              <w:bottom w:val="single" w:sz="4" w:space="0" w:color="auto"/>
              <w:right w:val="single" w:sz="4" w:space="0" w:color="auto"/>
            </w:tcBorders>
            <w:shd w:val="clear" w:color="000000" w:fill="C6D9F1"/>
            <w:vAlign w:val="center"/>
            <w:hideMark/>
          </w:tcPr>
          <w:p w:rsidR="003B2765" w:rsidRDefault="003B2765">
            <w:pPr>
              <w:jc w:val="center"/>
              <w:rPr>
                <w:b/>
                <w:bCs/>
                <w:color w:val="000000"/>
                <w:sz w:val="20"/>
                <w:szCs w:val="20"/>
              </w:rPr>
            </w:pPr>
            <w:r>
              <w:rPr>
                <w:b/>
                <w:bCs/>
                <w:color w:val="000000"/>
                <w:sz w:val="20"/>
                <w:szCs w:val="20"/>
              </w:rPr>
              <w:t>1.2</w:t>
            </w:r>
          </w:p>
        </w:tc>
        <w:tc>
          <w:tcPr>
            <w:tcW w:w="5568" w:type="dxa"/>
            <w:tcBorders>
              <w:top w:val="nil"/>
              <w:left w:val="nil"/>
              <w:bottom w:val="single" w:sz="4" w:space="0" w:color="auto"/>
              <w:right w:val="nil"/>
            </w:tcBorders>
            <w:shd w:val="clear" w:color="000000" w:fill="C6D9F1"/>
            <w:noWrap/>
            <w:vAlign w:val="center"/>
            <w:hideMark/>
          </w:tcPr>
          <w:p w:rsidR="003B2765" w:rsidRDefault="003B2765">
            <w:pPr>
              <w:rPr>
                <w:b/>
                <w:bCs/>
                <w:color w:val="000000"/>
                <w:sz w:val="20"/>
                <w:szCs w:val="20"/>
              </w:rPr>
            </w:pPr>
            <w:r>
              <w:rPr>
                <w:b/>
                <w:bCs/>
                <w:color w:val="000000"/>
                <w:sz w:val="20"/>
                <w:szCs w:val="20"/>
              </w:rPr>
              <w:t xml:space="preserve">Перечень Работ, проводимых в зимний период (c 1 ноября </w:t>
            </w:r>
            <w:r>
              <w:rPr>
                <w:b/>
                <w:bCs/>
                <w:color w:val="000000"/>
                <w:sz w:val="20"/>
                <w:szCs w:val="20"/>
              </w:rPr>
              <w:lastRenderedPageBreak/>
              <w:t>по 15 апреля) с 06.00 до 18.00</w:t>
            </w:r>
          </w:p>
        </w:tc>
        <w:tc>
          <w:tcPr>
            <w:tcW w:w="1306" w:type="dxa"/>
            <w:tcBorders>
              <w:top w:val="nil"/>
              <w:left w:val="single" w:sz="4" w:space="0" w:color="auto"/>
              <w:bottom w:val="single" w:sz="4" w:space="0" w:color="auto"/>
              <w:right w:val="nil"/>
            </w:tcBorders>
            <w:shd w:val="clear" w:color="000000" w:fill="C6D9F1"/>
            <w:noWrap/>
            <w:vAlign w:val="center"/>
            <w:hideMark/>
          </w:tcPr>
          <w:p w:rsidR="003B2765" w:rsidRDefault="003B2765">
            <w:pPr>
              <w:rPr>
                <w:b/>
                <w:bCs/>
                <w:color w:val="000000"/>
                <w:sz w:val="20"/>
                <w:szCs w:val="20"/>
              </w:rPr>
            </w:pPr>
            <w:r>
              <w:rPr>
                <w:b/>
                <w:bCs/>
                <w:color w:val="000000"/>
                <w:sz w:val="20"/>
                <w:szCs w:val="20"/>
              </w:rPr>
              <w:lastRenderedPageBreak/>
              <w:t> </w:t>
            </w:r>
          </w:p>
        </w:tc>
        <w:tc>
          <w:tcPr>
            <w:tcW w:w="1306" w:type="dxa"/>
            <w:tcBorders>
              <w:top w:val="nil"/>
              <w:left w:val="nil"/>
              <w:bottom w:val="single" w:sz="4" w:space="0" w:color="auto"/>
              <w:right w:val="nil"/>
            </w:tcBorders>
            <w:shd w:val="clear" w:color="000000" w:fill="C6D9F1"/>
            <w:noWrap/>
            <w:vAlign w:val="center"/>
            <w:hideMark/>
          </w:tcPr>
          <w:p w:rsidR="003B2765" w:rsidRDefault="003B2765">
            <w:pPr>
              <w:rPr>
                <w:b/>
                <w:bCs/>
                <w:color w:val="000000"/>
                <w:sz w:val="20"/>
                <w:szCs w:val="20"/>
              </w:rPr>
            </w:pPr>
            <w:r>
              <w:rPr>
                <w:b/>
                <w:bCs/>
                <w:color w:val="000000"/>
                <w:sz w:val="20"/>
                <w:szCs w:val="20"/>
              </w:rPr>
              <w:t> </w:t>
            </w:r>
          </w:p>
        </w:tc>
        <w:tc>
          <w:tcPr>
            <w:tcW w:w="1233" w:type="dxa"/>
            <w:tcBorders>
              <w:top w:val="nil"/>
              <w:left w:val="nil"/>
              <w:bottom w:val="single" w:sz="4" w:space="0" w:color="auto"/>
              <w:right w:val="nil"/>
            </w:tcBorders>
            <w:shd w:val="clear" w:color="000000" w:fill="C6D9F1"/>
            <w:noWrap/>
            <w:vAlign w:val="center"/>
            <w:hideMark/>
          </w:tcPr>
          <w:p w:rsidR="003B2765" w:rsidRDefault="003B2765">
            <w:pPr>
              <w:rPr>
                <w:b/>
                <w:bCs/>
                <w:color w:val="000000"/>
                <w:sz w:val="20"/>
                <w:szCs w:val="20"/>
              </w:rPr>
            </w:pPr>
            <w:r>
              <w:rPr>
                <w:b/>
                <w:bCs/>
                <w:color w:val="000000"/>
                <w:sz w:val="20"/>
                <w:szCs w:val="20"/>
              </w:rPr>
              <w:t> </w:t>
            </w:r>
          </w:p>
        </w:tc>
        <w:tc>
          <w:tcPr>
            <w:tcW w:w="1867" w:type="dxa"/>
            <w:tcBorders>
              <w:top w:val="nil"/>
              <w:left w:val="nil"/>
              <w:bottom w:val="single" w:sz="4" w:space="0" w:color="auto"/>
              <w:right w:val="nil"/>
            </w:tcBorders>
            <w:shd w:val="clear" w:color="000000" w:fill="C6D9F1"/>
            <w:noWrap/>
            <w:vAlign w:val="center"/>
            <w:hideMark/>
          </w:tcPr>
          <w:p w:rsidR="003B2765" w:rsidRDefault="003B2765">
            <w:pPr>
              <w:rPr>
                <w:b/>
                <w:bCs/>
                <w:color w:val="000000"/>
                <w:sz w:val="20"/>
                <w:szCs w:val="20"/>
              </w:rPr>
            </w:pPr>
            <w:r>
              <w:rPr>
                <w:b/>
                <w:bCs/>
                <w:color w:val="000000"/>
                <w:sz w:val="20"/>
                <w:szCs w:val="20"/>
              </w:rPr>
              <w:t> </w:t>
            </w:r>
          </w:p>
        </w:tc>
        <w:tc>
          <w:tcPr>
            <w:tcW w:w="1351" w:type="dxa"/>
            <w:tcBorders>
              <w:top w:val="nil"/>
              <w:left w:val="nil"/>
              <w:bottom w:val="single" w:sz="4" w:space="0" w:color="auto"/>
              <w:right w:val="nil"/>
            </w:tcBorders>
            <w:shd w:val="clear" w:color="000000" w:fill="C6D9F1"/>
            <w:noWrap/>
            <w:vAlign w:val="center"/>
            <w:hideMark/>
          </w:tcPr>
          <w:p w:rsidR="003B2765" w:rsidRDefault="003B2765">
            <w:pPr>
              <w:rPr>
                <w:b/>
                <w:bCs/>
                <w:color w:val="000000"/>
                <w:sz w:val="20"/>
                <w:szCs w:val="20"/>
              </w:rPr>
            </w:pPr>
            <w:r>
              <w:rPr>
                <w:b/>
                <w:bCs/>
                <w:color w:val="000000"/>
                <w:sz w:val="20"/>
                <w:szCs w:val="20"/>
              </w:rPr>
              <w:t> </w:t>
            </w:r>
          </w:p>
        </w:tc>
        <w:tc>
          <w:tcPr>
            <w:tcW w:w="1420" w:type="dxa"/>
            <w:tcBorders>
              <w:top w:val="nil"/>
              <w:left w:val="nil"/>
              <w:bottom w:val="single" w:sz="4" w:space="0" w:color="auto"/>
              <w:right w:val="single" w:sz="4" w:space="0" w:color="auto"/>
            </w:tcBorders>
            <w:shd w:val="clear" w:color="000000" w:fill="C6D9F1"/>
            <w:noWrap/>
            <w:vAlign w:val="center"/>
            <w:hideMark/>
          </w:tcPr>
          <w:p w:rsidR="003B2765" w:rsidRDefault="003B2765">
            <w:pPr>
              <w:rPr>
                <w:b/>
                <w:bCs/>
                <w:color w:val="000000"/>
                <w:sz w:val="20"/>
                <w:szCs w:val="20"/>
              </w:rPr>
            </w:pPr>
            <w:r>
              <w:rPr>
                <w:b/>
                <w:bCs/>
                <w:color w:val="000000"/>
                <w:sz w:val="20"/>
                <w:szCs w:val="20"/>
              </w:rPr>
              <w:t> </w:t>
            </w:r>
          </w:p>
        </w:tc>
      </w:tr>
      <w:tr w:rsidR="003B2765" w:rsidTr="005C3FA8">
        <w:trPr>
          <w:trHeight w:val="300"/>
        </w:trPr>
        <w:tc>
          <w:tcPr>
            <w:tcW w:w="968"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b/>
                <w:bCs/>
                <w:color w:val="000000"/>
                <w:sz w:val="20"/>
                <w:szCs w:val="20"/>
              </w:rPr>
            </w:pPr>
            <w:r>
              <w:rPr>
                <w:b/>
                <w:bCs/>
                <w:color w:val="000000"/>
                <w:sz w:val="20"/>
                <w:szCs w:val="20"/>
              </w:rPr>
              <w:lastRenderedPageBreak/>
              <w:t>1.2.1</w:t>
            </w:r>
          </w:p>
        </w:tc>
        <w:tc>
          <w:tcPr>
            <w:tcW w:w="5568" w:type="dxa"/>
            <w:tcBorders>
              <w:top w:val="nil"/>
              <w:left w:val="nil"/>
              <w:bottom w:val="single" w:sz="4" w:space="0" w:color="auto"/>
              <w:right w:val="nil"/>
            </w:tcBorders>
            <w:shd w:val="clear" w:color="auto" w:fill="auto"/>
            <w:noWrap/>
            <w:vAlign w:val="center"/>
            <w:hideMark/>
          </w:tcPr>
          <w:p w:rsidR="003B2765" w:rsidRDefault="003B2765">
            <w:pPr>
              <w:rPr>
                <w:b/>
                <w:bCs/>
                <w:color w:val="000000"/>
                <w:sz w:val="20"/>
                <w:szCs w:val="20"/>
              </w:rPr>
            </w:pPr>
            <w:r>
              <w:rPr>
                <w:b/>
                <w:bCs/>
                <w:color w:val="000000"/>
                <w:sz w:val="20"/>
                <w:szCs w:val="20"/>
              </w:rPr>
              <w:t>Механизированная уборка:</w:t>
            </w:r>
          </w:p>
        </w:tc>
        <w:tc>
          <w:tcPr>
            <w:tcW w:w="1306" w:type="dxa"/>
            <w:tcBorders>
              <w:top w:val="nil"/>
              <w:left w:val="nil"/>
              <w:bottom w:val="single" w:sz="4" w:space="0" w:color="auto"/>
              <w:right w:val="nil"/>
            </w:tcBorders>
            <w:shd w:val="clear" w:color="auto" w:fill="auto"/>
            <w:noWrap/>
            <w:vAlign w:val="center"/>
            <w:hideMark/>
          </w:tcPr>
          <w:p w:rsidR="003B2765" w:rsidRDefault="003B2765">
            <w:pPr>
              <w:rPr>
                <w:b/>
                <w:bCs/>
                <w:color w:val="000000"/>
                <w:sz w:val="20"/>
                <w:szCs w:val="20"/>
              </w:rPr>
            </w:pPr>
            <w:r>
              <w:rPr>
                <w:b/>
                <w:bCs/>
                <w:color w:val="000000"/>
                <w:sz w:val="20"/>
                <w:szCs w:val="20"/>
              </w:rPr>
              <w:t> </w:t>
            </w:r>
          </w:p>
        </w:tc>
        <w:tc>
          <w:tcPr>
            <w:tcW w:w="1306" w:type="dxa"/>
            <w:tcBorders>
              <w:top w:val="nil"/>
              <w:left w:val="nil"/>
              <w:bottom w:val="single" w:sz="4" w:space="0" w:color="auto"/>
              <w:right w:val="nil"/>
            </w:tcBorders>
            <w:shd w:val="clear" w:color="auto" w:fill="auto"/>
            <w:noWrap/>
            <w:vAlign w:val="center"/>
            <w:hideMark/>
          </w:tcPr>
          <w:p w:rsidR="003B2765" w:rsidRDefault="003B2765">
            <w:pPr>
              <w:rPr>
                <w:b/>
                <w:bCs/>
                <w:color w:val="000000"/>
                <w:sz w:val="20"/>
                <w:szCs w:val="20"/>
              </w:rPr>
            </w:pPr>
            <w:r>
              <w:rPr>
                <w:b/>
                <w:bCs/>
                <w:color w:val="000000"/>
                <w:sz w:val="20"/>
                <w:szCs w:val="20"/>
              </w:rPr>
              <w:t> </w:t>
            </w:r>
          </w:p>
        </w:tc>
        <w:tc>
          <w:tcPr>
            <w:tcW w:w="1233" w:type="dxa"/>
            <w:tcBorders>
              <w:top w:val="nil"/>
              <w:left w:val="nil"/>
              <w:bottom w:val="single" w:sz="4" w:space="0" w:color="auto"/>
              <w:right w:val="nil"/>
            </w:tcBorders>
            <w:shd w:val="clear" w:color="auto" w:fill="auto"/>
            <w:noWrap/>
            <w:vAlign w:val="center"/>
            <w:hideMark/>
          </w:tcPr>
          <w:p w:rsidR="003B2765" w:rsidRDefault="003B2765">
            <w:pPr>
              <w:rPr>
                <w:b/>
                <w:bCs/>
                <w:color w:val="000000"/>
                <w:sz w:val="20"/>
                <w:szCs w:val="20"/>
              </w:rPr>
            </w:pPr>
            <w:r>
              <w:rPr>
                <w:b/>
                <w:bCs/>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rPr>
                <w:b/>
                <w:bCs/>
                <w:color w:val="000000"/>
                <w:sz w:val="20"/>
                <w:szCs w:val="20"/>
              </w:rPr>
            </w:pPr>
            <w:r>
              <w:rPr>
                <w:b/>
                <w:bCs/>
                <w:color w:val="000000"/>
                <w:sz w:val="20"/>
                <w:szCs w:val="20"/>
              </w:rPr>
              <w:t> </w:t>
            </w:r>
          </w:p>
        </w:tc>
        <w:tc>
          <w:tcPr>
            <w:tcW w:w="1351"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5C3FA8">
        <w:trPr>
          <w:trHeight w:val="51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1.2.1.1</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Механизированная уборка снега с дорог и площадок, вывоз снега с территории</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м2</w:t>
            </w:r>
          </w:p>
        </w:tc>
        <w:tc>
          <w:tcPr>
            <w:tcW w:w="1306" w:type="dxa"/>
            <w:tcBorders>
              <w:top w:val="nil"/>
              <w:left w:val="nil"/>
              <w:bottom w:val="single" w:sz="4" w:space="0" w:color="auto"/>
              <w:right w:val="nil"/>
            </w:tcBorders>
            <w:shd w:val="clear" w:color="000000" w:fill="D8E4BC"/>
            <w:vAlign w:val="center"/>
            <w:hideMark/>
          </w:tcPr>
          <w:p w:rsidR="003B2765" w:rsidRDefault="003B2765">
            <w:pPr>
              <w:jc w:val="center"/>
              <w:rPr>
                <w:color w:val="000000"/>
                <w:sz w:val="20"/>
                <w:szCs w:val="20"/>
              </w:rPr>
            </w:pPr>
            <w:r>
              <w:rPr>
                <w:color w:val="000000"/>
                <w:sz w:val="20"/>
                <w:szCs w:val="20"/>
              </w:rPr>
              <w:t>115 486,00</w:t>
            </w:r>
          </w:p>
        </w:tc>
        <w:tc>
          <w:tcPr>
            <w:tcW w:w="1233" w:type="dxa"/>
            <w:tcBorders>
              <w:top w:val="nil"/>
              <w:left w:val="single" w:sz="4" w:space="0" w:color="auto"/>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ежедневно</w:t>
            </w:r>
          </w:p>
        </w:tc>
        <w:tc>
          <w:tcPr>
            <w:tcW w:w="1351"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165</w:t>
            </w: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5C3FA8">
        <w:trPr>
          <w:trHeight w:val="51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1.2.1.2</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Обработка антигололедным составом дорог и площадок, а именно полная очистка до дорожного полотна</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м2</w:t>
            </w:r>
          </w:p>
        </w:tc>
        <w:tc>
          <w:tcPr>
            <w:tcW w:w="1306" w:type="dxa"/>
            <w:tcBorders>
              <w:top w:val="nil"/>
              <w:left w:val="nil"/>
              <w:bottom w:val="single" w:sz="4" w:space="0" w:color="auto"/>
              <w:right w:val="nil"/>
            </w:tcBorders>
            <w:shd w:val="clear" w:color="000000" w:fill="D8E4BC"/>
            <w:vAlign w:val="center"/>
            <w:hideMark/>
          </w:tcPr>
          <w:p w:rsidR="003B2765" w:rsidRDefault="003B2765">
            <w:pPr>
              <w:jc w:val="center"/>
              <w:rPr>
                <w:color w:val="000000"/>
                <w:sz w:val="20"/>
                <w:szCs w:val="20"/>
              </w:rPr>
            </w:pPr>
            <w:r>
              <w:rPr>
                <w:color w:val="000000"/>
                <w:sz w:val="20"/>
                <w:szCs w:val="20"/>
              </w:rPr>
              <w:t>115 486,00</w:t>
            </w:r>
          </w:p>
        </w:tc>
        <w:tc>
          <w:tcPr>
            <w:tcW w:w="1233" w:type="dxa"/>
            <w:tcBorders>
              <w:top w:val="nil"/>
              <w:left w:val="single" w:sz="4" w:space="0" w:color="auto"/>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не реже 10-ти раз в месяц</w:t>
            </w:r>
          </w:p>
        </w:tc>
        <w:tc>
          <w:tcPr>
            <w:tcW w:w="1351"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55</w:t>
            </w: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5C3FA8">
        <w:trPr>
          <w:trHeight w:val="51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1.2.1.3</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sz w:val="20"/>
                <w:szCs w:val="20"/>
              </w:rPr>
            </w:pPr>
            <w:r>
              <w:rPr>
                <w:sz w:val="20"/>
                <w:szCs w:val="20"/>
              </w:rPr>
              <w:t>Перемещение снега и наледи в границах очищаемого участка</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sz w:val="20"/>
                <w:szCs w:val="20"/>
              </w:rPr>
            </w:pPr>
            <w:r>
              <w:rPr>
                <w:sz w:val="20"/>
                <w:szCs w:val="20"/>
              </w:rPr>
              <w:t>м3</w:t>
            </w:r>
          </w:p>
        </w:tc>
        <w:tc>
          <w:tcPr>
            <w:tcW w:w="1306" w:type="dxa"/>
            <w:tcBorders>
              <w:top w:val="nil"/>
              <w:left w:val="nil"/>
              <w:bottom w:val="single" w:sz="4" w:space="0" w:color="auto"/>
              <w:right w:val="nil"/>
            </w:tcBorders>
            <w:shd w:val="clear" w:color="000000" w:fill="D8E4BC"/>
            <w:vAlign w:val="center"/>
            <w:hideMark/>
          </w:tcPr>
          <w:p w:rsidR="003B2765" w:rsidRDefault="003B2765">
            <w:pPr>
              <w:jc w:val="center"/>
              <w:rPr>
                <w:color w:val="000000"/>
                <w:sz w:val="20"/>
                <w:szCs w:val="20"/>
              </w:rPr>
            </w:pPr>
            <w:r>
              <w:rPr>
                <w:color w:val="000000"/>
                <w:sz w:val="20"/>
                <w:szCs w:val="20"/>
              </w:rPr>
              <w:t>89 501,65</w:t>
            </w:r>
          </w:p>
        </w:tc>
        <w:tc>
          <w:tcPr>
            <w:tcW w:w="1233" w:type="dxa"/>
            <w:tcBorders>
              <w:top w:val="nil"/>
              <w:left w:val="single" w:sz="4" w:space="0" w:color="auto"/>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sz w:val="20"/>
                <w:szCs w:val="20"/>
              </w:rPr>
            </w:pPr>
            <w:r>
              <w:rPr>
                <w:sz w:val="20"/>
                <w:szCs w:val="20"/>
              </w:rPr>
              <w:t>по Регламенту (после окончания снегопада)</w:t>
            </w:r>
          </w:p>
        </w:tc>
        <w:tc>
          <w:tcPr>
            <w:tcW w:w="1351"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sz w:val="22"/>
                <w:szCs w:val="22"/>
              </w:rPr>
            </w:pPr>
            <w:r>
              <w:rPr>
                <w:rFonts w:ascii="Calibri" w:hAnsi="Calibri"/>
                <w:sz w:val="22"/>
                <w:szCs w:val="22"/>
              </w:rPr>
              <w:t>20</w:t>
            </w: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5C3FA8">
        <w:trPr>
          <w:trHeight w:val="315"/>
        </w:trPr>
        <w:tc>
          <w:tcPr>
            <w:tcW w:w="968" w:type="dxa"/>
            <w:tcBorders>
              <w:top w:val="nil"/>
              <w:left w:val="single" w:sz="4" w:space="0" w:color="auto"/>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 </w:t>
            </w:r>
          </w:p>
        </w:tc>
        <w:tc>
          <w:tcPr>
            <w:tcW w:w="14051" w:type="dxa"/>
            <w:gridSpan w:val="7"/>
            <w:tcBorders>
              <w:top w:val="single" w:sz="4" w:space="0" w:color="auto"/>
              <w:left w:val="nil"/>
              <w:bottom w:val="single" w:sz="4" w:space="0" w:color="auto"/>
              <w:right w:val="single" w:sz="4" w:space="0" w:color="000000"/>
            </w:tcBorders>
            <w:shd w:val="clear" w:color="000000" w:fill="D8E4BC"/>
            <w:noWrap/>
            <w:vAlign w:val="bottom"/>
            <w:hideMark/>
          </w:tcPr>
          <w:p w:rsidR="003B2765" w:rsidRDefault="003B2765">
            <w:pPr>
              <w:jc w:val="right"/>
              <w:rPr>
                <w:rFonts w:ascii="Calibri" w:hAnsi="Calibri"/>
                <w:b/>
                <w:bCs/>
                <w:color w:val="000000"/>
                <w:sz w:val="22"/>
                <w:szCs w:val="22"/>
              </w:rPr>
            </w:pPr>
          </w:p>
        </w:tc>
      </w:tr>
      <w:tr w:rsidR="003B2765" w:rsidTr="005C3FA8">
        <w:trPr>
          <w:trHeight w:val="300"/>
        </w:trPr>
        <w:tc>
          <w:tcPr>
            <w:tcW w:w="968"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b/>
                <w:bCs/>
                <w:color w:val="000000"/>
                <w:sz w:val="20"/>
                <w:szCs w:val="20"/>
              </w:rPr>
            </w:pPr>
            <w:r>
              <w:rPr>
                <w:b/>
                <w:bCs/>
                <w:color w:val="000000"/>
                <w:sz w:val="20"/>
                <w:szCs w:val="20"/>
              </w:rPr>
              <w:t>1.2.2</w:t>
            </w:r>
          </w:p>
        </w:tc>
        <w:tc>
          <w:tcPr>
            <w:tcW w:w="5568" w:type="dxa"/>
            <w:tcBorders>
              <w:top w:val="nil"/>
              <w:left w:val="nil"/>
              <w:bottom w:val="single" w:sz="4" w:space="0" w:color="auto"/>
              <w:right w:val="nil"/>
            </w:tcBorders>
            <w:shd w:val="clear" w:color="auto" w:fill="auto"/>
            <w:noWrap/>
            <w:vAlign w:val="center"/>
            <w:hideMark/>
          </w:tcPr>
          <w:p w:rsidR="003B2765" w:rsidRDefault="003B2765">
            <w:pPr>
              <w:rPr>
                <w:b/>
                <w:bCs/>
                <w:color w:val="000000"/>
                <w:sz w:val="20"/>
                <w:szCs w:val="20"/>
              </w:rPr>
            </w:pPr>
            <w:r>
              <w:rPr>
                <w:b/>
                <w:bCs/>
                <w:color w:val="000000"/>
                <w:sz w:val="20"/>
                <w:szCs w:val="20"/>
              </w:rPr>
              <w:t>Ручная уборка:</w:t>
            </w:r>
          </w:p>
        </w:tc>
        <w:tc>
          <w:tcPr>
            <w:tcW w:w="1306" w:type="dxa"/>
            <w:tcBorders>
              <w:top w:val="nil"/>
              <w:left w:val="nil"/>
              <w:bottom w:val="single" w:sz="4" w:space="0" w:color="auto"/>
              <w:right w:val="nil"/>
            </w:tcBorders>
            <w:shd w:val="clear" w:color="auto" w:fill="auto"/>
            <w:noWrap/>
            <w:vAlign w:val="center"/>
            <w:hideMark/>
          </w:tcPr>
          <w:p w:rsidR="003B2765" w:rsidRDefault="003B2765">
            <w:pPr>
              <w:rPr>
                <w:b/>
                <w:bCs/>
                <w:color w:val="000000"/>
                <w:sz w:val="20"/>
                <w:szCs w:val="20"/>
              </w:rPr>
            </w:pPr>
            <w:r>
              <w:rPr>
                <w:b/>
                <w:bCs/>
                <w:color w:val="000000"/>
                <w:sz w:val="20"/>
                <w:szCs w:val="20"/>
              </w:rPr>
              <w:t> </w:t>
            </w:r>
          </w:p>
        </w:tc>
        <w:tc>
          <w:tcPr>
            <w:tcW w:w="1306" w:type="dxa"/>
            <w:tcBorders>
              <w:top w:val="nil"/>
              <w:left w:val="nil"/>
              <w:bottom w:val="single" w:sz="4" w:space="0" w:color="auto"/>
              <w:right w:val="nil"/>
            </w:tcBorders>
            <w:shd w:val="clear" w:color="auto" w:fill="auto"/>
            <w:noWrap/>
            <w:vAlign w:val="center"/>
            <w:hideMark/>
          </w:tcPr>
          <w:p w:rsidR="003B2765" w:rsidRDefault="003B2765">
            <w:pPr>
              <w:rPr>
                <w:b/>
                <w:bCs/>
                <w:color w:val="000000"/>
                <w:sz w:val="20"/>
                <w:szCs w:val="20"/>
              </w:rPr>
            </w:pPr>
            <w:r>
              <w:rPr>
                <w:b/>
                <w:bCs/>
                <w:color w:val="000000"/>
                <w:sz w:val="20"/>
                <w:szCs w:val="20"/>
              </w:rPr>
              <w:t> </w:t>
            </w:r>
          </w:p>
        </w:tc>
        <w:tc>
          <w:tcPr>
            <w:tcW w:w="1233" w:type="dxa"/>
            <w:tcBorders>
              <w:top w:val="nil"/>
              <w:left w:val="nil"/>
              <w:bottom w:val="single" w:sz="4" w:space="0" w:color="auto"/>
              <w:right w:val="nil"/>
            </w:tcBorders>
            <w:shd w:val="clear" w:color="auto" w:fill="auto"/>
            <w:noWrap/>
            <w:vAlign w:val="center"/>
            <w:hideMark/>
          </w:tcPr>
          <w:p w:rsidR="003B2765" w:rsidRDefault="003B2765">
            <w:pPr>
              <w:rPr>
                <w:b/>
                <w:bCs/>
                <w:color w:val="000000"/>
                <w:sz w:val="20"/>
                <w:szCs w:val="20"/>
              </w:rPr>
            </w:pPr>
            <w:r>
              <w:rPr>
                <w:b/>
                <w:bCs/>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rPr>
                <w:b/>
                <w:bCs/>
                <w:color w:val="000000"/>
                <w:sz w:val="20"/>
                <w:szCs w:val="20"/>
              </w:rPr>
            </w:pPr>
            <w:r>
              <w:rPr>
                <w:b/>
                <w:bCs/>
                <w:color w:val="000000"/>
                <w:sz w:val="20"/>
                <w:szCs w:val="20"/>
              </w:rPr>
              <w:t> </w:t>
            </w:r>
          </w:p>
        </w:tc>
        <w:tc>
          <w:tcPr>
            <w:tcW w:w="1351"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sz w:val="22"/>
                <w:szCs w:val="22"/>
              </w:rPr>
            </w:pPr>
            <w:r>
              <w:rPr>
                <w:rFonts w:ascii="Calibri" w:hAnsi="Calibri"/>
                <w:sz w:val="22"/>
                <w:szCs w:val="22"/>
              </w:rPr>
              <w:t> </w:t>
            </w:r>
          </w:p>
        </w:tc>
      </w:tr>
      <w:tr w:rsidR="003B2765" w:rsidTr="005C3FA8">
        <w:trPr>
          <w:trHeight w:val="765"/>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1.2.2.1</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Ручная уборка площадок КПП от льда и наледи начисто до основного покрытия, обработка реагентами дорог вдоль бордюров, пешеходных зон, автостоянок</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м2</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7 149,45</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sz w:val="20"/>
                <w:szCs w:val="20"/>
              </w:rPr>
            </w:pPr>
            <w:r>
              <w:rPr>
                <w:sz w:val="20"/>
                <w:szCs w:val="20"/>
              </w:rPr>
              <w:t>по Регламенту (после окончания снегопада)</w:t>
            </w:r>
          </w:p>
        </w:tc>
        <w:tc>
          <w:tcPr>
            <w:tcW w:w="1351"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166</w:t>
            </w: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5C3FA8">
        <w:trPr>
          <w:trHeight w:val="51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b/>
                <w:bCs/>
                <w:color w:val="000000"/>
                <w:sz w:val="20"/>
                <w:szCs w:val="20"/>
              </w:rPr>
            </w:pPr>
            <w:r>
              <w:rPr>
                <w:b/>
                <w:bCs/>
                <w:color w:val="000000"/>
                <w:sz w:val="20"/>
                <w:szCs w:val="20"/>
              </w:rPr>
              <w:t>1.2.3</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b/>
                <w:bCs/>
                <w:color w:val="000000"/>
                <w:sz w:val="20"/>
                <w:szCs w:val="20"/>
              </w:rPr>
            </w:pPr>
            <w:r>
              <w:rPr>
                <w:b/>
                <w:bCs/>
                <w:color w:val="000000"/>
                <w:sz w:val="20"/>
                <w:szCs w:val="20"/>
              </w:rPr>
              <w:t>Вывоз и утилизация снега</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м3</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50 000,00</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по Регламенту (после окончания снегопада)</w:t>
            </w:r>
          </w:p>
        </w:tc>
        <w:tc>
          <w:tcPr>
            <w:tcW w:w="1351"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1</w:t>
            </w: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5C3FA8">
        <w:trPr>
          <w:trHeight w:val="300"/>
        </w:trPr>
        <w:tc>
          <w:tcPr>
            <w:tcW w:w="968" w:type="dxa"/>
            <w:tcBorders>
              <w:top w:val="nil"/>
              <w:left w:val="single" w:sz="4" w:space="0" w:color="auto"/>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 </w:t>
            </w:r>
          </w:p>
        </w:tc>
        <w:tc>
          <w:tcPr>
            <w:tcW w:w="14051" w:type="dxa"/>
            <w:gridSpan w:val="7"/>
            <w:tcBorders>
              <w:top w:val="single" w:sz="4" w:space="0" w:color="auto"/>
              <w:left w:val="nil"/>
              <w:bottom w:val="single" w:sz="4" w:space="0" w:color="auto"/>
              <w:right w:val="single" w:sz="4" w:space="0" w:color="000000"/>
            </w:tcBorders>
            <w:shd w:val="clear" w:color="000000" w:fill="D8E4BC"/>
            <w:noWrap/>
            <w:vAlign w:val="bottom"/>
            <w:hideMark/>
          </w:tcPr>
          <w:p w:rsidR="003B2765" w:rsidRDefault="003B2765">
            <w:pPr>
              <w:jc w:val="right"/>
              <w:rPr>
                <w:rFonts w:ascii="Calibri" w:hAnsi="Calibri"/>
                <w:b/>
                <w:bCs/>
                <w:color w:val="000000"/>
                <w:sz w:val="22"/>
                <w:szCs w:val="22"/>
              </w:rPr>
            </w:pPr>
          </w:p>
        </w:tc>
      </w:tr>
      <w:tr w:rsidR="003B2765" w:rsidTr="005C3FA8">
        <w:trPr>
          <w:trHeight w:val="300"/>
        </w:trPr>
        <w:tc>
          <w:tcPr>
            <w:tcW w:w="968" w:type="dxa"/>
            <w:tcBorders>
              <w:top w:val="nil"/>
              <w:left w:val="single" w:sz="4" w:space="0" w:color="auto"/>
              <w:bottom w:val="single" w:sz="4" w:space="0" w:color="auto"/>
              <w:right w:val="single" w:sz="4" w:space="0" w:color="auto"/>
            </w:tcBorders>
            <w:shd w:val="clear" w:color="000000" w:fill="FFC000"/>
            <w:vAlign w:val="center"/>
            <w:hideMark/>
          </w:tcPr>
          <w:p w:rsidR="003B2765" w:rsidRDefault="003B2765">
            <w:pPr>
              <w:jc w:val="center"/>
              <w:rPr>
                <w:b/>
                <w:bCs/>
                <w:color w:val="000000"/>
                <w:sz w:val="20"/>
                <w:szCs w:val="20"/>
              </w:rPr>
            </w:pPr>
            <w:r>
              <w:rPr>
                <w:b/>
                <w:bCs/>
                <w:color w:val="000000"/>
                <w:sz w:val="20"/>
                <w:szCs w:val="20"/>
              </w:rPr>
              <w:t>II.</w:t>
            </w:r>
          </w:p>
        </w:tc>
        <w:tc>
          <w:tcPr>
            <w:tcW w:w="5568" w:type="dxa"/>
            <w:tcBorders>
              <w:top w:val="nil"/>
              <w:left w:val="nil"/>
              <w:bottom w:val="single" w:sz="4" w:space="0" w:color="auto"/>
              <w:right w:val="nil"/>
            </w:tcBorders>
            <w:shd w:val="clear" w:color="000000" w:fill="FFC000"/>
            <w:noWrap/>
            <w:vAlign w:val="center"/>
            <w:hideMark/>
          </w:tcPr>
          <w:p w:rsidR="003B2765" w:rsidRDefault="003B2765">
            <w:pPr>
              <w:rPr>
                <w:b/>
                <w:bCs/>
                <w:i/>
                <w:iCs/>
                <w:color w:val="000000"/>
                <w:sz w:val="20"/>
                <w:szCs w:val="20"/>
              </w:rPr>
            </w:pPr>
            <w:r>
              <w:rPr>
                <w:b/>
                <w:bCs/>
                <w:i/>
                <w:iCs/>
                <w:color w:val="000000"/>
                <w:sz w:val="20"/>
                <w:szCs w:val="20"/>
              </w:rPr>
              <w:t>Работы по разовой Заявки Заказчика:</w:t>
            </w:r>
          </w:p>
        </w:tc>
        <w:tc>
          <w:tcPr>
            <w:tcW w:w="1306" w:type="dxa"/>
            <w:tcBorders>
              <w:top w:val="nil"/>
              <w:left w:val="nil"/>
              <w:bottom w:val="single" w:sz="4" w:space="0" w:color="auto"/>
              <w:right w:val="nil"/>
            </w:tcBorders>
            <w:shd w:val="clear" w:color="000000" w:fill="FFC000"/>
            <w:noWrap/>
            <w:vAlign w:val="center"/>
            <w:hideMark/>
          </w:tcPr>
          <w:p w:rsidR="003B2765" w:rsidRDefault="003B2765">
            <w:pPr>
              <w:rPr>
                <w:b/>
                <w:bCs/>
                <w:i/>
                <w:iCs/>
                <w:color w:val="000000"/>
                <w:sz w:val="20"/>
                <w:szCs w:val="20"/>
              </w:rPr>
            </w:pPr>
            <w:r>
              <w:rPr>
                <w:b/>
                <w:bCs/>
                <w:i/>
                <w:iCs/>
                <w:color w:val="000000"/>
                <w:sz w:val="20"/>
                <w:szCs w:val="20"/>
              </w:rPr>
              <w:t> </w:t>
            </w:r>
          </w:p>
        </w:tc>
        <w:tc>
          <w:tcPr>
            <w:tcW w:w="1306" w:type="dxa"/>
            <w:tcBorders>
              <w:top w:val="nil"/>
              <w:left w:val="nil"/>
              <w:bottom w:val="single" w:sz="4" w:space="0" w:color="auto"/>
              <w:right w:val="nil"/>
            </w:tcBorders>
            <w:shd w:val="clear" w:color="000000" w:fill="FFC000"/>
            <w:noWrap/>
            <w:vAlign w:val="center"/>
            <w:hideMark/>
          </w:tcPr>
          <w:p w:rsidR="003B2765" w:rsidRDefault="003B2765">
            <w:pPr>
              <w:rPr>
                <w:b/>
                <w:bCs/>
                <w:i/>
                <w:iCs/>
                <w:color w:val="000000"/>
                <w:sz w:val="20"/>
                <w:szCs w:val="20"/>
              </w:rPr>
            </w:pPr>
            <w:r>
              <w:rPr>
                <w:b/>
                <w:bCs/>
                <w:i/>
                <w:iCs/>
                <w:color w:val="000000"/>
                <w:sz w:val="20"/>
                <w:szCs w:val="20"/>
              </w:rPr>
              <w:t> </w:t>
            </w:r>
          </w:p>
        </w:tc>
        <w:tc>
          <w:tcPr>
            <w:tcW w:w="1233" w:type="dxa"/>
            <w:tcBorders>
              <w:top w:val="nil"/>
              <w:left w:val="nil"/>
              <w:bottom w:val="single" w:sz="4" w:space="0" w:color="auto"/>
              <w:right w:val="nil"/>
            </w:tcBorders>
            <w:shd w:val="clear" w:color="000000" w:fill="FFC000"/>
            <w:noWrap/>
            <w:vAlign w:val="center"/>
            <w:hideMark/>
          </w:tcPr>
          <w:p w:rsidR="003B2765" w:rsidRDefault="003B2765">
            <w:pPr>
              <w:rPr>
                <w:b/>
                <w:bCs/>
                <w:i/>
                <w:iCs/>
                <w:color w:val="000000"/>
                <w:sz w:val="20"/>
                <w:szCs w:val="20"/>
              </w:rPr>
            </w:pPr>
            <w:r>
              <w:rPr>
                <w:b/>
                <w:bCs/>
                <w:i/>
                <w:iCs/>
                <w:color w:val="000000"/>
                <w:sz w:val="20"/>
                <w:szCs w:val="20"/>
              </w:rPr>
              <w:t> </w:t>
            </w:r>
          </w:p>
        </w:tc>
        <w:tc>
          <w:tcPr>
            <w:tcW w:w="1867" w:type="dxa"/>
            <w:tcBorders>
              <w:top w:val="nil"/>
              <w:left w:val="nil"/>
              <w:bottom w:val="single" w:sz="4" w:space="0" w:color="auto"/>
              <w:right w:val="nil"/>
            </w:tcBorders>
            <w:shd w:val="clear" w:color="000000" w:fill="FFC000"/>
            <w:noWrap/>
            <w:vAlign w:val="center"/>
            <w:hideMark/>
          </w:tcPr>
          <w:p w:rsidR="003B2765" w:rsidRDefault="003B2765">
            <w:pPr>
              <w:rPr>
                <w:b/>
                <w:bCs/>
                <w:i/>
                <w:iCs/>
                <w:color w:val="000000"/>
                <w:sz w:val="20"/>
                <w:szCs w:val="20"/>
              </w:rPr>
            </w:pPr>
            <w:r>
              <w:rPr>
                <w:b/>
                <w:bCs/>
                <w:i/>
                <w:iCs/>
                <w:color w:val="000000"/>
                <w:sz w:val="20"/>
                <w:szCs w:val="20"/>
              </w:rPr>
              <w:t> </w:t>
            </w:r>
          </w:p>
        </w:tc>
        <w:tc>
          <w:tcPr>
            <w:tcW w:w="2771" w:type="dxa"/>
            <w:gridSpan w:val="2"/>
            <w:tcBorders>
              <w:top w:val="single" w:sz="4" w:space="0" w:color="auto"/>
              <w:left w:val="nil"/>
              <w:bottom w:val="single" w:sz="4" w:space="0" w:color="auto"/>
              <w:right w:val="single" w:sz="4" w:space="0" w:color="000000"/>
            </w:tcBorders>
            <w:shd w:val="clear" w:color="000000" w:fill="FFC000"/>
            <w:noWrap/>
            <w:vAlign w:val="center"/>
            <w:hideMark/>
          </w:tcPr>
          <w:p w:rsidR="003B2765" w:rsidRDefault="003B2765">
            <w:pPr>
              <w:jc w:val="center"/>
              <w:rPr>
                <w:b/>
                <w:bCs/>
                <w:i/>
                <w:iCs/>
                <w:color w:val="000000"/>
                <w:sz w:val="20"/>
                <w:szCs w:val="20"/>
              </w:rPr>
            </w:pPr>
            <w:r>
              <w:rPr>
                <w:b/>
                <w:bCs/>
                <w:i/>
                <w:iCs/>
                <w:color w:val="000000"/>
                <w:sz w:val="20"/>
                <w:szCs w:val="20"/>
              </w:rPr>
              <w:t> </w:t>
            </w:r>
          </w:p>
        </w:tc>
      </w:tr>
      <w:tr w:rsidR="003B2765" w:rsidTr="00EA6D77">
        <w:trPr>
          <w:trHeight w:val="30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2.1</w:t>
            </w:r>
          </w:p>
        </w:tc>
        <w:tc>
          <w:tcPr>
            <w:tcW w:w="5568" w:type="dxa"/>
            <w:tcBorders>
              <w:top w:val="nil"/>
              <w:left w:val="nil"/>
              <w:bottom w:val="single" w:sz="4" w:space="0" w:color="auto"/>
              <w:right w:val="single" w:sz="4" w:space="0" w:color="auto"/>
            </w:tcBorders>
            <w:shd w:val="clear" w:color="000000" w:fill="FFFFFF"/>
            <w:noWrap/>
            <w:vAlign w:val="center"/>
            <w:hideMark/>
          </w:tcPr>
          <w:p w:rsidR="003B2765" w:rsidRDefault="003B2765">
            <w:pPr>
              <w:rPr>
                <w:color w:val="000000"/>
                <w:sz w:val="20"/>
                <w:szCs w:val="20"/>
              </w:rPr>
            </w:pPr>
            <w:r>
              <w:rPr>
                <w:color w:val="000000"/>
                <w:sz w:val="20"/>
                <w:szCs w:val="20"/>
              </w:rPr>
              <w:t>Отлов бездомных животных и перемещение на территорию специализированных питомников</w:t>
            </w:r>
          </w:p>
        </w:tc>
        <w:tc>
          <w:tcPr>
            <w:tcW w:w="1306" w:type="dxa"/>
            <w:tcBorders>
              <w:top w:val="nil"/>
              <w:left w:val="nil"/>
              <w:bottom w:val="single" w:sz="4" w:space="0" w:color="auto"/>
              <w:right w:val="single" w:sz="4" w:space="0" w:color="auto"/>
            </w:tcBorders>
            <w:shd w:val="clear" w:color="000000" w:fill="FFFFFF"/>
            <w:noWrap/>
            <w:vAlign w:val="center"/>
            <w:hideMark/>
          </w:tcPr>
          <w:p w:rsidR="003B2765" w:rsidRDefault="003B2765">
            <w:pPr>
              <w:jc w:val="center"/>
              <w:rPr>
                <w:color w:val="000000"/>
                <w:sz w:val="20"/>
                <w:szCs w:val="20"/>
              </w:rPr>
            </w:pPr>
            <w:r>
              <w:rPr>
                <w:color w:val="000000"/>
                <w:sz w:val="20"/>
                <w:szCs w:val="20"/>
              </w:rPr>
              <w:t>шт.</w:t>
            </w:r>
          </w:p>
        </w:tc>
        <w:tc>
          <w:tcPr>
            <w:tcW w:w="1306" w:type="dxa"/>
            <w:tcBorders>
              <w:top w:val="nil"/>
              <w:left w:val="nil"/>
              <w:bottom w:val="single" w:sz="4" w:space="0" w:color="auto"/>
              <w:right w:val="single" w:sz="4" w:space="0" w:color="auto"/>
            </w:tcBorders>
            <w:shd w:val="clear" w:color="000000" w:fill="D8E4BC"/>
            <w:noWrap/>
            <w:vAlign w:val="center"/>
            <w:hideMark/>
          </w:tcPr>
          <w:p w:rsidR="003B2765" w:rsidRDefault="003B2765">
            <w:pPr>
              <w:jc w:val="center"/>
              <w:rPr>
                <w:color w:val="000000"/>
                <w:sz w:val="20"/>
                <w:szCs w:val="20"/>
              </w:rPr>
            </w:pPr>
            <w:r>
              <w:rPr>
                <w:color w:val="000000"/>
                <w:sz w:val="20"/>
                <w:szCs w:val="20"/>
              </w:rPr>
              <w:t>25</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000000" w:fill="FFFFFF"/>
            <w:noWrap/>
            <w:vAlign w:val="center"/>
            <w:hideMark/>
          </w:tcPr>
          <w:p w:rsidR="003B2765" w:rsidRDefault="003B2765">
            <w:pPr>
              <w:jc w:val="center"/>
              <w:rPr>
                <w:color w:val="000000"/>
                <w:sz w:val="20"/>
                <w:szCs w:val="20"/>
              </w:rPr>
            </w:pPr>
            <w:r>
              <w:rPr>
                <w:color w:val="000000"/>
                <w:sz w:val="20"/>
                <w:szCs w:val="20"/>
              </w:rPr>
              <w:t>по заявке</w:t>
            </w:r>
          </w:p>
        </w:tc>
        <w:tc>
          <w:tcPr>
            <w:tcW w:w="1351" w:type="dxa"/>
            <w:tcBorders>
              <w:top w:val="nil"/>
              <w:left w:val="nil"/>
              <w:bottom w:val="single" w:sz="4" w:space="0" w:color="auto"/>
              <w:right w:val="single" w:sz="4" w:space="0" w:color="auto"/>
            </w:tcBorders>
            <w:shd w:val="clear" w:color="000000" w:fill="FFFFFF"/>
            <w:noWrap/>
            <w:vAlign w:val="center"/>
          </w:tcPr>
          <w:p w:rsidR="003B2765" w:rsidRDefault="003B2765">
            <w:pPr>
              <w:jc w:val="center"/>
              <w:rPr>
                <w:color w:val="000000"/>
                <w:sz w:val="20"/>
                <w:szCs w:val="20"/>
              </w:rPr>
            </w:pPr>
          </w:p>
        </w:tc>
        <w:tc>
          <w:tcPr>
            <w:tcW w:w="1420" w:type="dxa"/>
            <w:tcBorders>
              <w:top w:val="nil"/>
              <w:left w:val="nil"/>
              <w:bottom w:val="single" w:sz="4" w:space="0" w:color="auto"/>
              <w:right w:val="single" w:sz="4" w:space="0" w:color="auto"/>
            </w:tcBorders>
            <w:shd w:val="clear" w:color="auto" w:fill="auto"/>
            <w:noWrap/>
            <w:vAlign w:val="center"/>
            <w:hideMark/>
          </w:tcPr>
          <w:p w:rsidR="003B2765" w:rsidRDefault="003B2765">
            <w:pPr>
              <w:jc w:val="center"/>
              <w:rPr>
                <w:color w:val="000000"/>
                <w:sz w:val="20"/>
                <w:szCs w:val="20"/>
              </w:rPr>
            </w:pPr>
            <w:r>
              <w:rPr>
                <w:color w:val="000000"/>
                <w:sz w:val="20"/>
                <w:szCs w:val="20"/>
              </w:rPr>
              <w:t> </w:t>
            </w:r>
          </w:p>
        </w:tc>
      </w:tr>
      <w:tr w:rsidR="00F2780F" w:rsidTr="00EA6D77">
        <w:trPr>
          <w:trHeight w:val="51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F2780F" w:rsidRDefault="00F2780F">
            <w:pPr>
              <w:jc w:val="center"/>
              <w:rPr>
                <w:color w:val="000000"/>
                <w:sz w:val="20"/>
                <w:szCs w:val="20"/>
              </w:rPr>
            </w:pPr>
            <w:r>
              <w:rPr>
                <w:color w:val="000000"/>
                <w:sz w:val="20"/>
                <w:szCs w:val="20"/>
              </w:rPr>
              <w:t>2.2</w:t>
            </w:r>
          </w:p>
        </w:tc>
        <w:tc>
          <w:tcPr>
            <w:tcW w:w="5568" w:type="dxa"/>
            <w:tcBorders>
              <w:top w:val="nil"/>
              <w:left w:val="nil"/>
              <w:bottom w:val="single" w:sz="4" w:space="0" w:color="auto"/>
              <w:right w:val="single" w:sz="4" w:space="0" w:color="auto"/>
            </w:tcBorders>
            <w:shd w:val="clear" w:color="auto" w:fill="auto"/>
            <w:vAlign w:val="center"/>
            <w:hideMark/>
          </w:tcPr>
          <w:p w:rsidR="00F2780F" w:rsidRDefault="00F2780F">
            <w:pPr>
              <w:rPr>
                <w:color w:val="000000"/>
                <w:sz w:val="20"/>
                <w:szCs w:val="20"/>
              </w:rPr>
            </w:pPr>
            <w:r>
              <w:rPr>
                <w:color w:val="000000"/>
                <w:sz w:val="20"/>
                <w:szCs w:val="20"/>
              </w:rPr>
              <w:t>Обслуживание туалетных кабин (охрана)</w:t>
            </w:r>
          </w:p>
        </w:tc>
        <w:tc>
          <w:tcPr>
            <w:tcW w:w="1306" w:type="dxa"/>
            <w:tcBorders>
              <w:top w:val="nil"/>
              <w:left w:val="nil"/>
              <w:bottom w:val="single" w:sz="4" w:space="0" w:color="auto"/>
              <w:right w:val="single" w:sz="4" w:space="0" w:color="auto"/>
            </w:tcBorders>
            <w:shd w:val="clear" w:color="auto" w:fill="auto"/>
            <w:vAlign w:val="center"/>
            <w:hideMark/>
          </w:tcPr>
          <w:p w:rsidR="00F2780F" w:rsidRDefault="00F2780F">
            <w:pPr>
              <w:jc w:val="center"/>
              <w:rPr>
                <w:color w:val="000000"/>
                <w:sz w:val="20"/>
                <w:szCs w:val="20"/>
              </w:rPr>
            </w:pPr>
            <w:r>
              <w:rPr>
                <w:color w:val="000000"/>
                <w:sz w:val="20"/>
                <w:szCs w:val="20"/>
              </w:rPr>
              <w:t>шт.</w:t>
            </w:r>
          </w:p>
        </w:tc>
        <w:tc>
          <w:tcPr>
            <w:tcW w:w="1306" w:type="dxa"/>
            <w:tcBorders>
              <w:top w:val="nil"/>
              <w:left w:val="nil"/>
              <w:bottom w:val="single" w:sz="4" w:space="0" w:color="auto"/>
              <w:right w:val="single" w:sz="4" w:space="0" w:color="auto"/>
            </w:tcBorders>
            <w:shd w:val="clear" w:color="000000" w:fill="D8E4BC"/>
            <w:vAlign w:val="center"/>
            <w:hideMark/>
          </w:tcPr>
          <w:p w:rsidR="00F2780F" w:rsidRDefault="00F2780F">
            <w:pPr>
              <w:jc w:val="center"/>
              <w:rPr>
                <w:color w:val="000000"/>
                <w:sz w:val="20"/>
                <w:szCs w:val="20"/>
              </w:rPr>
            </w:pPr>
            <w:r>
              <w:rPr>
                <w:color w:val="000000"/>
                <w:sz w:val="20"/>
                <w:szCs w:val="20"/>
              </w:rPr>
              <w:t>12,00</w:t>
            </w:r>
          </w:p>
        </w:tc>
        <w:tc>
          <w:tcPr>
            <w:tcW w:w="1233" w:type="dxa"/>
            <w:tcBorders>
              <w:top w:val="nil"/>
              <w:left w:val="nil"/>
              <w:bottom w:val="single" w:sz="4" w:space="0" w:color="auto"/>
              <w:right w:val="nil"/>
            </w:tcBorders>
            <w:shd w:val="clear" w:color="auto" w:fill="auto"/>
            <w:vAlign w:val="center"/>
            <w:hideMark/>
          </w:tcPr>
          <w:p w:rsidR="00F2780F" w:rsidRDefault="00F2780F">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F2780F" w:rsidRDefault="00F2780F">
            <w:pPr>
              <w:jc w:val="center"/>
              <w:rPr>
                <w:color w:val="000000"/>
                <w:sz w:val="20"/>
                <w:szCs w:val="20"/>
              </w:rPr>
            </w:pPr>
            <w:r>
              <w:rPr>
                <w:color w:val="000000"/>
                <w:sz w:val="20"/>
                <w:szCs w:val="20"/>
              </w:rPr>
              <w:t>при необходимости (один раз в неделю - 56 недель)</w:t>
            </w:r>
          </w:p>
        </w:tc>
        <w:tc>
          <w:tcPr>
            <w:tcW w:w="1351" w:type="dxa"/>
            <w:tcBorders>
              <w:top w:val="nil"/>
              <w:left w:val="nil"/>
              <w:bottom w:val="single" w:sz="4" w:space="0" w:color="auto"/>
              <w:right w:val="single" w:sz="4" w:space="0" w:color="auto"/>
            </w:tcBorders>
            <w:shd w:val="clear" w:color="auto" w:fill="auto"/>
            <w:noWrap/>
            <w:vAlign w:val="bottom"/>
          </w:tcPr>
          <w:p w:rsidR="00F2780F" w:rsidRDefault="00F2780F">
            <w:pPr>
              <w:jc w:val="center"/>
              <w:rPr>
                <w:rFonts w:ascii="Calibri" w:hAnsi="Calibri"/>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bottom"/>
            <w:hideMark/>
          </w:tcPr>
          <w:p w:rsidR="00F2780F" w:rsidRDefault="00F2780F">
            <w:pPr>
              <w:jc w:val="center"/>
              <w:rPr>
                <w:rFonts w:ascii="Calibri" w:hAnsi="Calibri"/>
                <w:color w:val="000000"/>
                <w:sz w:val="22"/>
                <w:szCs w:val="22"/>
              </w:rPr>
            </w:pPr>
            <w:r>
              <w:rPr>
                <w:rFonts w:ascii="Calibri" w:hAnsi="Calibri"/>
                <w:color w:val="000000"/>
                <w:sz w:val="22"/>
                <w:szCs w:val="22"/>
              </w:rPr>
              <w:t> </w:t>
            </w:r>
          </w:p>
        </w:tc>
      </w:tr>
      <w:tr w:rsidR="00F2780F" w:rsidTr="00EA6D77">
        <w:trPr>
          <w:trHeight w:val="51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F2780F" w:rsidRDefault="00F2780F">
            <w:pPr>
              <w:jc w:val="center"/>
              <w:rPr>
                <w:color w:val="000000"/>
                <w:sz w:val="20"/>
                <w:szCs w:val="20"/>
              </w:rPr>
            </w:pPr>
            <w:r>
              <w:rPr>
                <w:color w:val="000000"/>
                <w:sz w:val="20"/>
                <w:szCs w:val="20"/>
              </w:rPr>
              <w:t>2.3</w:t>
            </w:r>
          </w:p>
        </w:tc>
        <w:tc>
          <w:tcPr>
            <w:tcW w:w="5568" w:type="dxa"/>
            <w:tcBorders>
              <w:top w:val="nil"/>
              <w:left w:val="nil"/>
              <w:bottom w:val="single" w:sz="4" w:space="0" w:color="auto"/>
              <w:right w:val="single" w:sz="4" w:space="0" w:color="auto"/>
            </w:tcBorders>
            <w:shd w:val="clear" w:color="auto" w:fill="auto"/>
            <w:vAlign w:val="center"/>
            <w:hideMark/>
          </w:tcPr>
          <w:p w:rsidR="00F2780F" w:rsidRDefault="00F2780F">
            <w:pPr>
              <w:rPr>
                <w:color w:val="000000"/>
                <w:sz w:val="20"/>
                <w:szCs w:val="20"/>
              </w:rPr>
            </w:pPr>
            <w:r>
              <w:rPr>
                <w:color w:val="000000"/>
                <w:sz w:val="20"/>
                <w:szCs w:val="20"/>
              </w:rPr>
              <w:t>Окраска бордюров, урн, ограждений, прочих метталических конструкций на территории</w:t>
            </w:r>
          </w:p>
        </w:tc>
        <w:tc>
          <w:tcPr>
            <w:tcW w:w="1306" w:type="dxa"/>
            <w:tcBorders>
              <w:top w:val="nil"/>
              <w:left w:val="nil"/>
              <w:bottom w:val="single" w:sz="4" w:space="0" w:color="auto"/>
              <w:right w:val="single" w:sz="4" w:space="0" w:color="auto"/>
            </w:tcBorders>
            <w:shd w:val="clear" w:color="auto" w:fill="auto"/>
            <w:vAlign w:val="center"/>
            <w:hideMark/>
          </w:tcPr>
          <w:p w:rsidR="00F2780F" w:rsidRDefault="00F2780F">
            <w:pPr>
              <w:jc w:val="center"/>
              <w:rPr>
                <w:color w:val="000000"/>
                <w:sz w:val="20"/>
                <w:szCs w:val="20"/>
              </w:rPr>
            </w:pPr>
            <w:r>
              <w:rPr>
                <w:color w:val="000000"/>
                <w:sz w:val="20"/>
                <w:szCs w:val="20"/>
              </w:rPr>
              <w:t>м2</w:t>
            </w:r>
          </w:p>
        </w:tc>
        <w:tc>
          <w:tcPr>
            <w:tcW w:w="1306" w:type="dxa"/>
            <w:tcBorders>
              <w:top w:val="nil"/>
              <w:left w:val="nil"/>
              <w:bottom w:val="single" w:sz="4" w:space="0" w:color="auto"/>
              <w:right w:val="single" w:sz="4" w:space="0" w:color="auto"/>
            </w:tcBorders>
            <w:shd w:val="clear" w:color="000000" w:fill="D8E4BC"/>
            <w:vAlign w:val="center"/>
            <w:hideMark/>
          </w:tcPr>
          <w:p w:rsidR="00F2780F" w:rsidRDefault="00F2780F">
            <w:pPr>
              <w:jc w:val="center"/>
              <w:rPr>
                <w:color w:val="000000"/>
                <w:sz w:val="20"/>
                <w:szCs w:val="20"/>
              </w:rPr>
            </w:pPr>
            <w:r>
              <w:rPr>
                <w:color w:val="000000"/>
                <w:sz w:val="20"/>
                <w:szCs w:val="20"/>
              </w:rPr>
              <w:t>600,00</w:t>
            </w:r>
          </w:p>
        </w:tc>
        <w:tc>
          <w:tcPr>
            <w:tcW w:w="1233" w:type="dxa"/>
            <w:tcBorders>
              <w:top w:val="nil"/>
              <w:left w:val="nil"/>
              <w:bottom w:val="single" w:sz="4" w:space="0" w:color="auto"/>
              <w:right w:val="nil"/>
            </w:tcBorders>
            <w:shd w:val="clear" w:color="auto" w:fill="auto"/>
            <w:vAlign w:val="center"/>
            <w:hideMark/>
          </w:tcPr>
          <w:p w:rsidR="00F2780F" w:rsidRDefault="00F2780F">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F2780F" w:rsidRDefault="00F2780F">
            <w:pPr>
              <w:jc w:val="center"/>
              <w:rPr>
                <w:color w:val="000000"/>
                <w:sz w:val="20"/>
                <w:szCs w:val="20"/>
              </w:rPr>
            </w:pPr>
            <w:r>
              <w:rPr>
                <w:color w:val="000000"/>
                <w:sz w:val="20"/>
                <w:szCs w:val="20"/>
              </w:rPr>
              <w:t>по заявке (не реже 10 раз в год)</w:t>
            </w:r>
          </w:p>
        </w:tc>
        <w:tc>
          <w:tcPr>
            <w:tcW w:w="1351" w:type="dxa"/>
            <w:tcBorders>
              <w:top w:val="nil"/>
              <w:left w:val="nil"/>
              <w:bottom w:val="single" w:sz="4" w:space="0" w:color="auto"/>
              <w:right w:val="single" w:sz="4" w:space="0" w:color="auto"/>
            </w:tcBorders>
            <w:shd w:val="clear" w:color="auto" w:fill="auto"/>
            <w:noWrap/>
            <w:vAlign w:val="bottom"/>
          </w:tcPr>
          <w:p w:rsidR="00F2780F" w:rsidRDefault="00F2780F">
            <w:pPr>
              <w:jc w:val="center"/>
              <w:rPr>
                <w:rFonts w:ascii="Calibri" w:hAnsi="Calibri"/>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bottom"/>
            <w:hideMark/>
          </w:tcPr>
          <w:p w:rsidR="00F2780F" w:rsidRDefault="00F2780F">
            <w:pPr>
              <w:jc w:val="center"/>
              <w:rPr>
                <w:rFonts w:ascii="Calibri" w:hAnsi="Calibri"/>
                <w:color w:val="000000"/>
                <w:sz w:val="22"/>
                <w:szCs w:val="22"/>
              </w:rPr>
            </w:pPr>
            <w:r>
              <w:rPr>
                <w:rFonts w:ascii="Calibri" w:hAnsi="Calibri"/>
                <w:color w:val="000000"/>
                <w:sz w:val="22"/>
                <w:szCs w:val="22"/>
              </w:rPr>
              <w:t> </w:t>
            </w:r>
          </w:p>
        </w:tc>
      </w:tr>
      <w:tr w:rsidR="003B2765" w:rsidTr="00EA6D77">
        <w:trPr>
          <w:trHeight w:val="30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2.4</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Восстановление водоотводных канав (600х400)</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м.п.</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8 000,00</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по заявке</w:t>
            </w:r>
          </w:p>
        </w:tc>
        <w:tc>
          <w:tcPr>
            <w:tcW w:w="1351" w:type="dxa"/>
            <w:tcBorders>
              <w:top w:val="nil"/>
              <w:left w:val="nil"/>
              <w:bottom w:val="single" w:sz="4" w:space="0" w:color="auto"/>
              <w:right w:val="single" w:sz="4" w:space="0" w:color="auto"/>
            </w:tcBorders>
            <w:shd w:val="clear" w:color="auto" w:fill="auto"/>
            <w:noWrap/>
            <w:vAlign w:val="bottom"/>
          </w:tcPr>
          <w:p w:rsidR="003B2765" w:rsidRDefault="003B2765">
            <w:pPr>
              <w:jc w:val="center"/>
              <w:rPr>
                <w:rFonts w:ascii="Calibri" w:hAnsi="Calibri"/>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EA6D77">
        <w:trPr>
          <w:trHeight w:val="30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2.5</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Эвакуация брошенного автотрансорта на платную парковку</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шт.</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50,00</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по заявке</w:t>
            </w:r>
          </w:p>
        </w:tc>
        <w:tc>
          <w:tcPr>
            <w:tcW w:w="1351" w:type="dxa"/>
            <w:tcBorders>
              <w:top w:val="nil"/>
              <w:left w:val="nil"/>
              <w:bottom w:val="single" w:sz="4" w:space="0" w:color="auto"/>
              <w:right w:val="single" w:sz="4" w:space="0" w:color="auto"/>
            </w:tcBorders>
            <w:shd w:val="clear" w:color="auto" w:fill="auto"/>
            <w:noWrap/>
            <w:vAlign w:val="bottom"/>
          </w:tcPr>
          <w:p w:rsidR="003B2765" w:rsidRDefault="003B2765">
            <w:pPr>
              <w:jc w:val="center"/>
              <w:rPr>
                <w:rFonts w:ascii="Calibri" w:hAnsi="Calibri"/>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EA6D77">
        <w:trPr>
          <w:trHeight w:val="30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2.6</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Очистка водопропускных труб</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шт.</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50,00</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по заявке (не реже 5 раз в год)</w:t>
            </w:r>
          </w:p>
        </w:tc>
        <w:tc>
          <w:tcPr>
            <w:tcW w:w="1351" w:type="dxa"/>
            <w:tcBorders>
              <w:top w:val="nil"/>
              <w:left w:val="nil"/>
              <w:bottom w:val="single" w:sz="4" w:space="0" w:color="auto"/>
              <w:right w:val="single" w:sz="4" w:space="0" w:color="auto"/>
            </w:tcBorders>
            <w:shd w:val="clear" w:color="auto" w:fill="auto"/>
            <w:noWrap/>
            <w:vAlign w:val="bottom"/>
          </w:tcPr>
          <w:p w:rsidR="003B2765" w:rsidRDefault="003B2765">
            <w:pPr>
              <w:jc w:val="center"/>
              <w:rPr>
                <w:rFonts w:ascii="Calibri" w:hAnsi="Calibri"/>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EA6D77">
        <w:trPr>
          <w:trHeight w:val="30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2.7</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Ямочный ремонт асфальтового покрытия</w:t>
            </w:r>
          </w:p>
        </w:tc>
        <w:tc>
          <w:tcPr>
            <w:tcW w:w="1306" w:type="dxa"/>
            <w:tcBorders>
              <w:top w:val="nil"/>
              <w:left w:val="nil"/>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м2</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sz w:val="20"/>
                <w:szCs w:val="20"/>
              </w:rPr>
            </w:pPr>
            <w:r>
              <w:rPr>
                <w:sz w:val="20"/>
                <w:szCs w:val="20"/>
              </w:rPr>
              <w:t>4 000,00</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по заявке</w:t>
            </w:r>
          </w:p>
        </w:tc>
        <w:tc>
          <w:tcPr>
            <w:tcW w:w="1351" w:type="dxa"/>
            <w:tcBorders>
              <w:top w:val="nil"/>
              <w:left w:val="nil"/>
              <w:bottom w:val="single" w:sz="4" w:space="0" w:color="auto"/>
              <w:right w:val="single" w:sz="4" w:space="0" w:color="auto"/>
            </w:tcBorders>
            <w:shd w:val="clear" w:color="auto" w:fill="auto"/>
            <w:noWrap/>
            <w:vAlign w:val="bottom"/>
          </w:tcPr>
          <w:p w:rsidR="003B2765" w:rsidRDefault="003B2765">
            <w:pPr>
              <w:jc w:val="center"/>
              <w:rPr>
                <w:rFonts w:ascii="Calibri" w:hAnsi="Calibri"/>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EA6D77">
        <w:trPr>
          <w:trHeight w:val="51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2.8</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Ремонт дорожного покрытия из плит ПАГ-18 (подъемка и выравнивание отдельных плит с востановлением начального основания)</w:t>
            </w:r>
          </w:p>
        </w:tc>
        <w:tc>
          <w:tcPr>
            <w:tcW w:w="1306" w:type="dxa"/>
            <w:tcBorders>
              <w:top w:val="nil"/>
              <w:left w:val="nil"/>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м2</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sz w:val="20"/>
                <w:szCs w:val="20"/>
              </w:rPr>
            </w:pPr>
            <w:r>
              <w:rPr>
                <w:sz w:val="20"/>
                <w:szCs w:val="20"/>
              </w:rPr>
              <w:t>9 000,00</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по заявке</w:t>
            </w:r>
          </w:p>
        </w:tc>
        <w:tc>
          <w:tcPr>
            <w:tcW w:w="1351" w:type="dxa"/>
            <w:tcBorders>
              <w:top w:val="nil"/>
              <w:left w:val="nil"/>
              <w:bottom w:val="single" w:sz="4" w:space="0" w:color="auto"/>
              <w:right w:val="single" w:sz="4" w:space="0" w:color="auto"/>
            </w:tcBorders>
            <w:shd w:val="clear" w:color="auto" w:fill="auto"/>
            <w:noWrap/>
            <w:vAlign w:val="bottom"/>
          </w:tcPr>
          <w:p w:rsidR="003B2765" w:rsidRDefault="003B2765">
            <w:pPr>
              <w:jc w:val="center"/>
              <w:rPr>
                <w:rFonts w:ascii="Calibri" w:hAnsi="Calibri"/>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EA6D77">
        <w:trPr>
          <w:trHeight w:val="51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lastRenderedPageBreak/>
              <w:t>2.9</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Ямочный ремонт дорог из плит ПАГ-18 (ремонт сколов и обломов плит цементобетонных покрытий и заделка стыков бетоном B10)</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м3</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100,00</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по заявке</w:t>
            </w:r>
          </w:p>
        </w:tc>
        <w:tc>
          <w:tcPr>
            <w:tcW w:w="1351" w:type="dxa"/>
            <w:tcBorders>
              <w:top w:val="nil"/>
              <w:left w:val="nil"/>
              <w:bottom w:val="single" w:sz="4" w:space="0" w:color="auto"/>
              <w:right w:val="single" w:sz="4" w:space="0" w:color="auto"/>
            </w:tcBorders>
            <w:shd w:val="clear" w:color="auto" w:fill="auto"/>
            <w:noWrap/>
            <w:vAlign w:val="bottom"/>
          </w:tcPr>
          <w:p w:rsidR="003B2765" w:rsidRDefault="003B2765">
            <w:pPr>
              <w:jc w:val="center"/>
              <w:rPr>
                <w:rFonts w:ascii="Calibri" w:hAnsi="Calibri"/>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EA6D77">
        <w:trPr>
          <w:trHeight w:val="51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2.10</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Уход за знаками, замена повреждённых и установка вновь недостающих дорожных знаков</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шт.</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60,00</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по заявке</w:t>
            </w:r>
          </w:p>
        </w:tc>
        <w:tc>
          <w:tcPr>
            <w:tcW w:w="1351" w:type="dxa"/>
            <w:tcBorders>
              <w:top w:val="nil"/>
              <w:left w:val="nil"/>
              <w:bottom w:val="single" w:sz="4" w:space="0" w:color="auto"/>
              <w:right w:val="single" w:sz="4" w:space="0" w:color="auto"/>
            </w:tcBorders>
            <w:shd w:val="clear" w:color="auto" w:fill="auto"/>
            <w:noWrap/>
            <w:vAlign w:val="bottom"/>
          </w:tcPr>
          <w:p w:rsidR="003B2765" w:rsidRDefault="003B2765">
            <w:pPr>
              <w:jc w:val="center"/>
              <w:rPr>
                <w:rFonts w:ascii="Calibri" w:hAnsi="Calibri"/>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EA6D77">
        <w:trPr>
          <w:trHeight w:val="30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2.11</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Замена ламп освещения бульвара (150 вт светильники ЖКУ15-250)</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шт.</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106,00</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по заявке</w:t>
            </w:r>
          </w:p>
        </w:tc>
        <w:tc>
          <w:tcPr>
            <w:tcW w:w="1351" w:type="dxa"/>
            <w:tcBorders>
              <w:top w:val="nil"/>
              <w:left w:val="nil"/>
              <w:bottom w:val="single" w:sz="4" w:space="0" w:color="auto"/>
              <w:right w:val="single" w:sz="4" w:space="0" w:color="auto"/>
            </w:tcBorders>
            <w:shd w:val="clear" w:color="auto" w:fill="auto"/>
            <w:noWrap/>
            <w:vAlign w:val="bottom"/>
          </w:tcPr>
          <w:p w:rsidR="003B2765" w:rsidRDefault="003B2765">
            <w:pPr>
              <w:jc w:val="center"/>
              <w:rPr>
                <w:rFonts w:ascii="Calibri" w:hAnsi="Calibri"/>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EA6D77">
        <w:trPr>
          <w:trHeight w:val="30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2.12</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Замена опор ВЛ освещения бульвара (СКЦ 10-2,5-1)</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шт.</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20,00</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по заявке</w:t>
            </w:r>
          </w:p>
        </w:tc>
        <w:tc>
          <w:tcPr>
            <w:tcW w:w="1351" w:type="dxa"/>
            <w:tcBorders>
              <w:top w:val="nil"/>
              <w:left w:val="nil"/>
              <w:bottom w:val="single" w:sz="4" w:space="0" w:color="auto"/>
              <w:right w:val="single" w:sz="4" w:space="0" w:color="auto"/>
            </w:tcBorders>
            <w:shd w:val="clear" w:color="auto" w:fill="auto"/>
            <w:noWrap/>
            <w:vAlign w:val="bottom"/>
          </w:tcPr>
          <w:p w:rsidR="003B2765" w:rsidRDefault="003B2765">
            <w:pPr>
              <w:jc w:val="center"/>
              <w:rPr>
                <w:rFonts w:ascii="Calibri" w:hAnsi="Calibri"/>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EA6D77">
        <w:trPr>
          <w:trHeight w:val="30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2.13</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Замена отбойников</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м.п</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80,00</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по заявке</w:t>
            </w:r>
          </w:p>
        </w:tc>
        <w:tc>
          <w:tcPr>
            <w:tcW w:w="1351" w:type="dxa"/>
            <w:tcBorders>
              <w:top w:val="nil"/>
              <w:left w:val="nil"/>
              <w:bottom w:val="single" w:sz="4" w:space="0" w:color="auto"/>
              <w:right w:val="single" w:sz="4" w:space="0" w:color="auto"/>
            </w:tcBorders>
            <w:shd w:val="clear" w:color="auto" w:fill="auto"/>
            <w:noWrap/>
            <w:vAlign w:val="bottom"/>
          </w:tcPr>
          <w:p w:rsidR="003B2765" w:rsidRDefault="003B2765">
            <w:pPr>
              <w:jc w:val="center"/>
              <w:rPr>
                <w:rFonts w:ascii="Calibri" w:hAnsi="Calibri"/>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EA6D77">
        <w:trPr>
          <w:trHeight w:val="51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2.14</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Ремонт порывов кабелей системы освещения с установкой муфт (ПрогрессПКтп4-70/95)</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шт</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40,00</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по заявке</w:t>
            </w:r>
          </w:p>
        </w:tc>
        <w:tc>
          <w:tcPr>
            <w:tcW w:w="1351" w:type="dxa"/>
            <w:tcBorders>
              <w:top w:val="nil"/>
              <w:left w:val="nil"/>
              <w:bottom w:val="single" w:sz="4" w:space="0" w:color="auto"/>
              <w:right w:val="single" w:sz="4" w:space="0" w:color="auto"/>
            </w:tcBorders>
            <w:shd w:val="clear" w:color="auto" w:fill="auto"/>
            <w:noWrap/>
            <w:vAlign w:val="bottom"/>
          </w:tcPr>
          <w:p w:rsidR="003B2765" w:rsidRDefault="003B2765">
            <w:pPr>
              <w:jc w:val="center"/>
              <w:rPr>
                <w:rFonts w:ascii="Calibri" w:hAnsi="Calibri"/>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EA6D77">
        <w:trPr>
          <w:trHeight w:val="315"/>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2.15</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Ремонт порыва кабелей и системы освещения  (СИП 2а   3х70+1х95)</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м.п</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1 000,00</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по заявке</w:t>
            </w:r>
          </w:p>
        </w:tc>
        <w:tc>
          <w:tcPr>
            <w:tcW w:w="1351" w:type="dxa"/>
            <w:tcBorders>
              <w:top w:val="nil"/>
              <w:left w:val="nil"/>
              <w:bottom w:val="single" w:sz="4" w:space="0" w:color="auto"/>
              <w:right w:val="single" w:sz="4" w:space="0" w:color="auto"/>
            </w:tcBorders>
            <w:shd w:val="clear" w:color="auto" w:fill="auto"/>
            <w:noWrap/>
            <w:vAlign w:val="bottom"/>
          </w:tcPr>
          <w:p w:rsidR="003B2765" w:rsidRDefault="003B2765">
            <w:pPr>
              <w:jc w:val="center"/>
              <w:rPr>
                <w:rFonts w:ascii="Calibri" w:hAnsi="Calibri"/>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EA6D77">
        <w:trPr>
          <w:trHeight w:val="30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2.16</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Замена щитов освещения  (ЯВ3-32М)</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шт</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1,00</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по заявке</w:t>
            </w:r>
          </w:p>
        </w:tc>
        <w:tc>
          <w:tcPr>
            <w:tcW w:w="1351" w:type="dxa"/>
            <w:tcBorders>
              <w:top w:val="nil"/>
              <w:left w:val="nil"/>
              <w:bottom w:val="single" w:sz="4" w:space="0" w:color="auto"/>
              <w:right w:val="single" w:sz="4" w:space="0" w:color="auto"/>
            </w:tcBorders>
            <w:shd w:val="clear" w:color="auto" w:fill="auto"/>
            <w:noWrap/>
            <w:vAlign w:val="bottom"/>
          </w:tcPr>
          <w:p w:rsidR="003B2765" w:rsidRDefault="003B2765">
            <w:pPr>
              <w:jc w:val="center"/>
              <w:rPr>
                <w:rFonts w:ascii="Calibri" w:hAnsi="Calibri"/>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EA6D77">
        <w:trPr>
          <w:trHeight w:val="30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2.17</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Откачка воды механизированным способом</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м3</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500,00</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по заявке</w:t>
            </w:r>
          </w:p>
        </w:tc>
        <w:tc>
          <w:tcPr>
            <w:tcW w:w="1351" w:type="dxa"/>
            <w:tcBorders>
              <w:top w:val="nil"/>
              <w:left w:val="nil"/>
              <w:bottom w:val="single" w:sz="4" w:space="0" w:color="auto"/>
              <w:right w:val="single" w:sz="4" w:space="0" w:color="auto"/>
            </w:tcBorders>
            <w:shd w:val="clear" w:color="auto" w:fill="auto"/>
            <w:noWrap/>
            <w:vAlign w:val="bottom"/>
          </w:tcPr>
          <w:p w:rsidR="003B2765" w:rsidRDefault="003B2765">
            <w:pPr>
              <w:jc w:val="center"/>
              <w:rPr>
                <w:rFonts w:ascii="Calibri" w:hAnsi="Calibri"/>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EA6D77">
        <w:trPr>
          <w:trHeight w:val="30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2.18</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Ликвидация съездов и въездов в неустановленных местах</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шт</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16,00</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по заявке</w:t>
            </w:r>
          </w:p>
        </w:tc>
        <w:tc>
          <w:tcPr>
            <w:tcW w:w="1351" w:type="dxa"/>
            <w:tcBorders>
              <w:top w:val="nil"/>
              <w:left w:val="nil"/>
              <w:bottom w:val="single" w:sz="4" w:space="0" w:color="auto"/>
              <w:right w:val="single" w:sz="4" w:space="0" w:color="auto"/>
            </w:tcBorders>
            <w:shd w:val="clear" w:color="auto" w:fill="auto"/>
            <w:noWrap/>
            <w:vAlign w:val="bottom"/>
          </w:tcPr>
          <w:p w:rsidR="003B2765" w:rsidRDefault="003B2765">
            <w:pPr>
              <w:jc w:val="center"/>
              <w:rPr>
                <w:rFonts w:ascii="Calibri" w:hAnsi="Calibri"/>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EA6D77">
        <w:trPr>
          <w:trHeight w:val="30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2.19</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Восстановление обочин</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м.п.</w:t>
            </w:r>
          </w:p>
        </w:tc>
        <w:tc>
          <w:tcPr>
            <w:tcW w:w="1306" w:type="dxa"/>
            <w:tcBorders>
              <w:top w:val="nil"/>
              <w:left w:val="nil"/>
              <w:bottom w:val="single" w:sz="4" w:space="0" w:color="auto"/>
              <w:right w:val="single" w:sz="4" w:space="0" w:color="auto"/>
            </w:tcBorders>
            <w:shd w:val="clear" w:color="000000" w:fill="D8E4BC"/>
            <w:vAlign w:val="center"/>
            <w:hideMark/>
          </w:tcPr>
          <w:p w:rsidR="003B2765" w:rsidRDefault="003B2765">
            <w:pPr>
              <w:jc w:val="center"/>
              <w:rPr>
                <w:color w:val="000000"/>
                <w:sz w:val="20"/>
                <w:szCs w:val="20"/>
              </w:rPr>
            </w:pPr>
            <w:r>
              <w:rPr>
                <w:color w:val="000000"/>
                <w:sz w:val="20"/>
                <w:szCs w:val="20"/>
              </w:rPr>
              <w:t>1 600,00</w:t>
            </w:r>
          </w:p>
        </w:tc>
        <w:tc>
          <w:tcPr>
            <w:tcW w:w="1233" w:type="dxa"/>
            <w:tcBorders>
              <w:top w:val="nil"/>
              <w:left w:val="nil"/>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по заявке</w:t>
            </w:r>
          </w:p>
        </w:tc>
        <w:tc>
          <w:tcPr>
            <w:tcW w:w="1351" w:type="dxa"/>
            <w:tcBorders>
              <w:top w:val="nil"/>
              <w:left w:val="nil"/>
              <w:bottom w:val="single" w:sz="4" w:space="0" w:color="auto"/>
              <w:right w:val="single" w:sz="4" w:space="0" w:color="auto"/>
            </w:tcBorders>
            <w:shd w:val="clear" w:color="auto" w:fill="auto"/>
            <w:noWrap/>
            <w:vAlign w:val="bottom"/>
          </w:tcPr>
          <w:p w:rsidR="003B2765" w:rsidRDefault="003B2765">
            <w:pPr>
              <w:jc w:val="center"/>
              <w:rPr>
                <w:rFonts w:ascii="Calibri" w:hAnsi="Calibri"/>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bottom"/>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EA6D77">
        <w:trPr>
          <w:trHeight w:val="510"/>
        </w:trPr>
        <w:tc>
          <w:tcPr>
            <w:tcW w:w="968" w:type="dxa"/>
            <w:tcBorders>
              <w:top w:val="nil"/>
              <w:left w:val="single" w:sz="4" w:space="0" w:color="auto"/>
              <w:bottom w:val="single" w:sz="4" w:space="0" w:color="auto"/>
              <w:right w:val="single" w:sz="4" w:space="0" w:color="auto"/>
            </w:tcBorders>
            <w:shd w:val="clear" w:color="000000" w:fill="FFFFFF"/>
            <w:vAlign w:val="center"/>
            <w:hideMark/>
          </w:tcPr>
          <w:p w:rsidR="003B2765" w:rsidRDefault="003B2765">
            <w:pPr>
              <w:jc w:val="center"/>
              <w:rPr>
                <w:color w:val="000000"/>
                <w:sz w:val="20"/>
                <w:szCs w:val="20"/>
              </w:rPr>
            </w:pPr>
            <w:r>
              <w:rPr>
                <w:color w:val="000000"/>
                <w:sz w:val="20"/>
                <w:szCs w:val="20"/>
              </w:rPr>
              <w:t>2.20</w:t>
            </w:r>
          </w:p>
        </w:tc>
        <w:tc>
          <w:tcPr>
            <w:tcW w:w="5568" w:type="dxa"/>
            <w:tcBorders>
              <w:top w:val="nil"/>
              <w:left w:val="nil"/>
              <w:bottom w:val="single" w:sz="4" w:space="0" w:color="auto"/>
              <w:right w:val="single" w:sz="4" w:space="0" w:color="auto"/>
            </w:tcBorders>
            <w:shd w:val="clear" w:color="auto" w:fill="auto"/>
            <w:vAlign w:val="center"/>
            <w:hideMark/>
          </w:tcPr>
          <w:p w:rsidR="003B2765" w:rsidRDefault="003B2765">
            <w:pPr>
              <w:rPr>
                <w:color w:val="000000"/>
                <w:sz w:val="20"/>
                <w:szCs w:val="20"/>
              </w:rPr>
            </w:pPr>
            <w:r>
              <w:rPr>
                <w:color w:val="000000"/>
                <w:sz w:val="20"/>
                <w:szCs w:val="20"/>
              </w:rPr>
              <w:t>Сбор, погрузка, вывоз и утилизация ТБО</w:t>
            </w:r>
          </w:p>
        </w:tc>
        <w:tc>
          <w:tcPr>
            <w:tcW w:w="1306" w:type="dxa"/>
            <w:tcBorders>
              <w:top w:val="nil"/>
              <w:left w:val="nil"/>
              <w:bottom w:val="single" w:sz="4" w:space="0" w:color="auto"/>
              <w:right w:val="single" w:sz="4" w:space="0" w:color="auto"/>
            </w:tcBorders>
            <w:shd w:val="clear" w:color="auto" w:fill="auto"/>
            <w:vAlign w:val="center"/>
            <w:hideMark/>
          </w:tcPr>
          <w:p w:rsidR="003B2765" w:rsidRDefault="003B2765">
            <w:pPr>
              <w:jc w:val="center"/>
              <w:rPr>
                <w:color w:val="000000"/>
                <w:sz w:val="20"/>
                <w:szCs w:val="20"/>
              </w:rPr>
            </w:pPr>
            <w:r>
              <w:rPr>
                <w:color w:val="000000"/>
                <w:sz w:val="20"/>
                <w:szCs w:val="20"/>
              </w:rPr>
              <w:t>м3</w:t>
            </w:r>
          </w:p>
        </w:tc>
        <w:tc>
          <w:tcPr>
            <w:tcW w:w="1306" w:type="dxa"/>
            <w:tcBorders>
              <w:top w:val="nil"/>
              <w:left w:val="nil"/>
              <w:bottom w:val="single" w:sz="4" w:space="0" w:color="auto"/>
              <w:right w:val="nil"/>
            </w:tcBorders>
            <w:shd w:val="clear" w:color="000000" w:fill="D8E4BC"/>
            <w:vAlign w:val="center"/>
            <w:hideMark/>
          </w:tcPr>
          <w:p w:rsidR="003B2765" w:rsidRDefault="003B2765">
            <w:pPr>
              <w:jc w:val="center"/>
              <w:rPr>
                <w:color w:val="000000"/>
                <w:sz w:val="20"/>
                <w:szCs w:val="20"/>
              </w:rPr>
            </w:pPr>
            <w:r>
              <w:rPr>
                <w:color w:val="000000"/>
                <w:sz w:val="20"/>
                <w:szCs w:val="20"/>
              </w:rPr>
              <w:t>500,00</w:t>
            </w:r>
          </w:p>
        </w:tc>
        <w:tc>
          <w:tcPr>
            <w:tcW w:w="1233" w:type="dxa"/>
            <w:tcBorders>
              <w:top w:val="nil"/>
              <w:left w:val="single" w:sz="4" w:space="0" w:color="auto"/>
              <w:bottom w:val="single" w:sz="4" w:space="0" w:color="auto"/>
              <w:right w:val="nil"/>
            </w:tcBorders>
            <w:shd w:val="clear" w:color="auto" w:fill="auto"/>
            <w:vAlign w:val="center"/>
            <w:hideMark/>
          </w:tcPr>
          <w:p w:rsidR="003B2765" w:rsidRDefault="003B2765">
            <w:pPr>
              <w:jc w:val="center"/>
              <w:rPr>
                <w:color w:val="000000"/>
                <w:sz w:val="20"/>
                <w:szCs w:val="20"/>
              </w:rPr>
            </w:pPr>
            <w:r>
              <w:rPr>
                <w:color w:val="000000"/>
                <w:sz w:val="20"/>
                <w:szCs w:val="20"/>
              </w:rPr>
              <w:t> </w:t>
            </w:r>
          </w:p>
        </w:tc>
        <w:tc>
          <w:tcPr>
            <w:tcW w:w="1867" w:type="dxa"/>
            <w:tcBorders>
              <w:top w:val="nil"/>
              <w:left w:val="single" w:sz="4" w:space="0" w:color="auto"/>
              <w:bottom w:val="single" w:sz="4" w:space="0" w:color="auto"/>
              <w:right w:val="single" w:sz="4" w:space="0" w:color="auto"/>
            </w:tcBorders>
            <w:shd w:val="clear" w:color="auto" w:fill="auto"/>
            <w:vAlign w:val="center"/>
            <w:hideMark/>
          </w:tcPr>
          <w:p w:rsidR="00F2780F" w:rsidRDefault="00F2780F" w:rsidP="00F2780F">
            <w:pPr>
              <w:jc w:val="center"/>
              <w:rPr>
                <w:color w:val="000000"/>
                <w:sz w:val="20"/>
                <w:szCs w:val="20"/>
              </w:rPr>
            </w:pPr>
            <w:r>
              <w:rPr>
                <w:color w:val="000000"/>
                <w:sz w:val="20"/>
                <w:szCs w:val="20"/>
              </w:rPr>
              <w:t>по Регламенту (не реже 4 раз в год)</w:t>
            </w:r>
          </w:p>
          <w:p w:rsidR="003B2765" w:rsidRDefault="003B2765">
            <w:pPr>
              <w:jc w:val="center"/>
              <w:rPr>
                <w:color w:val="000000"/>
                <w:sz w:val="20"/>
                <w:szCs w:val="20"/>
              </w:rPr>
            </w:pPr>
          </w:p>
        </w:tc>
        <w:tc>
          <w:tcPr>
            <w:tcW w:w="1351" w:type="dxa"/>
            <w:tcBorders>
              <w:top w:val="nil"/>
              <w:left w:val="nil"/>
              <w:bottom w:val="single" w:sz="4" w:space="0" w:color="auto"/>
              <w:right w:val="single" w:sz="4" w:space="0" w:color="auto"/>
            </w:tcBorders>
            <w:shd w:val="clear" w:color="auto" w:fill="auto"/>
            <w:noWrap/>
            <w:vAlign w:val="center"/>
          </w:tcPr>
          <w:p w:rsidR="003B2765" w:rsidRDefault="003B2765" w:rsidP="00F2780F">
            <w:pPr>
              <w:rPr>
                <w:rFonts w:ascii="Calibri" w:hAnsi="Calibri"/>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hideMark/>
          </w:tcPr>
          <w:p w:rsidR="003B2765" w:rsidRDefault="003B2765">
            <w:pPr>
              <w:jc w:val="center"/>
              <w:rPr>
                <w:rFonts w:ascii="Calibri" w:hAnsi="Calibri"/>
                <w:color w:val="000000"/>
                <w:sz w:val="22"/>
                <w:szCs w:val="22"/>
              </w:rPr>
            </w:pPr>
            <w:r>
              <w:rPr>
                <w:rFonts w:ascii="Calibri" w:hAnsi="Calibri"/>
                <w:color w:val="000000"/>
                <w:sz w:val="22"/>
                <w:szCs w:val="22"/>
              </w:rPr>
              <w:t> </w:t>
            </w:r>
          </w:p>
        </w:tc>
      </w:tr>
      <w:tr w:rsidR="003B2765" w:rsidTr="00586E71">
        <w:trPr>
          <w:trHeight w:val="300"/>
        </w:trPr>
        <w:tc>
          <w:tcPr>
            <w:tcW w:w="15019" w:type="dxa"/>
            <w:gridSpan w:val="8"/>
            <w:tcBorders>
              <w:top w:val="single" w:sz="4" w:space="0" w:color="auto"/>
              <w:left w:val="single" w:sz="4" w:space="0" w:color="auto"/>
              <w:right w:val="single" w:sz="4" w:space="0" w:color="000000"/>
            </w:tcBorders>
            <w:shd w:val="clear" w:color="000000" w:fill="D8E4BC"/>
            <w:noWrap/>
            <w:vAlign w:val="bottom"/>
            <w:hideMark/>
          </w:tcPr>
          <w:p w:rsidR="003B2765" w:rsidRDefault="003B2765">
            <w:pPr>
              <w:jc w:val="right"/>
              <w:rPr>
                <w:rFonts w:ascii="Calibri" w:hAnsi="Calibri"/>
                <w:b/>
                <w:bCs/>
                <w:color w:val="000000"/>
                <w:sz w:val="22"/>
                <w:szCs w:val="22"/>
              </w:rPr>
            </w:pPr>
          </w:p>
        </w:tc>
      </w:tr>
      <w:tr w:rsidR="003B2765" w:rsidTr="00586E71">
        <w:trPr>
          <w:trHeight w:val="300"/>
        </w:trPr>
        <w:tc>
          <w:tcPr>
            <w:tcW w:w="968" w:type="dxa"/>
            <w:tcBorders>
              <w:top w:val="nil"/>
              <w:left w:val="single" w:sz="4" w:space="0" w:color="auto"/>
              <w:bottom w:val="single" w:sz="4" w:space="0" w:color="auto"/>
              <w:right w:val="nil"/>
            </w:tcBorders>
            <w:shd w:val="clear" w:color="000000" w:fill="FFC000"/>
            <w:noWrap/>
            <w:vAlign w:val="bottom"/>
            <w:hideMark/>
          </w:tcPr>
          <w:p w:rsidR="003B2765" w:rsidRDefault="003B2765">
            <w:pPr>
              <w:rPr>
                <w:rFonts w:ascii="Calibri" w:hAnsi="Calibri"/>
                <w:b/>
                <w:bCs/>
                <w:color w:val="000000"/>
                <w:sz w:val="22"/>
                <w:szCs w:val="22"/>
              </w:rPr>
            </w:pPr>
            <w:r>
              <w:rPr>
                <w:rFonts w:ascii="Calibri" w:hAnsi="Calibri"/>
                <w:b/>
                <w:bCs/>
                <w:color w:val="000000"/>
                <w:sz w:val="22"/>
                <w:szCs w:val="22"/>
              </w:rPr>
              <w:t>Итого:</w:t>
            </w:r>
          </w:p>
        </w:tc>
        <w:tc>
          <w:tcPr>
            <w:tcW w:w="5568" w:type="dxa"/>
            <w:tcBorders>
              <w:top w:val="nil"/>
              <w:left w:val="nil"/>
              <w:bottom w:val="single" w:sz="4" w:space="0" w:color="auto"/>
              <w:right w:val="nil"/>
            </w:tcBorders>
            <w:shd w:val="clear" w:color="auto" w:fill="FFC000"/>
            <w:noWrap/>
            <w:vAlign w:val="bottom"/>
            <w:hideMark/>
          </w:tcPr>
          <w:p w:rsidR="003B2765" w:rsidRDefault="003B2765">
            <w:pPr>
              <w:rPr>
                <w:rFonts w:ascii="Calibri" w:hAnsi="Calibri"/>
                <w:b/>
                <w:bCs/>
                <w:color w:val="000000"/>
                <w:sz w:val="22"/>
                <w:szCs w:val="22"/>
              </w:rPr>
            </w:pPr>
            <w:r>
              <w:rPr>
                <w:rFonts w:ascii="Calibri" w:hAnsi="Calibri"/>
                <w:b/>
                <w:bCs/>
                <w:color w:val="000000"/>
                <w:sz w:val="22"/>
                <w:szCs w:val="22"/>
              </w:rPr>
              <w:t> </w:t>
            </w:r>
          </w:p>
        </w:tc>
        <w:tc>
          <w:tcPr>
            <w:tcW w:w="1306" w:type="dxa"/>
            <w:tcBorders>
              <w:top w:val="nil"/>
              <w:left w:val="nil"/>
              <w:bottom w:val="single" w:sz="4" w:space="0" w:color="auto"/>
              <w:right w:val="nil"/>
            </w:tcBorders>
            <w:shd w:val="clear" w:color="auto" w:fill="FFC000"/>
            <w:noWrap/>
            <w:vAlign w:val="bottom"/>
            <w:hideMark/>
          </w:tcPr>
          <w:p w:rsidR="003B2765" w:rsidRDefault="003B2765">
            <w:pPr>
              <w:rPr>
                <w:rFonts w:ascii="Calibri" w:hAnsi="Calibri"/>
                <w:b/>
                <w:bCs/>
                <w:color w:val="000000"/>
                <w:sz w:val="22"/>
                <w:szCs w:val="22"/>
              </w:rPr>
            </w:pPr>
            <w:r>
              <w:rPr>
                <w:rFonts w:ascii="Calibri" w:hAnsi="Calibri"/>
                <w:b/>
                <w:bCs/>
                <w:color w:val="000000"/>
                <w:sz w:val="22"/>
                <w:szCs w:val="22"/>
              </w:rPr>
              <w:t> </w:t>
            </w:r>
          </w:p>
        </w:tc>
        <w:tc>
          <w:tcPr>
            <w:tcW w:w="1306" w:type="dxa"/>
            <w:tcBorders>
              <w:top w:val="nil"/>
              <w:left w:val="nil"/>
              <w:bottom w:val="single" w:sz="4" w:space="0" w:color="auto"/>
              <w:right w:val="nil"/>
            </w:tcBorders>
            <w:shd w:val="clear" w:color="auto" w:fill="FFC000"/>
            <w:noWrap/>
            <w:vAlign w:val="bottom"/>
            <w:hideMark/>
          </w:tcPr>
          <w:p w:rsidR="003B2765" w:rsidRDefault="003B2765">
            <w:pPr>
              <w:rPr>
                <w:rFonts w:ascii="Calibri" w:hAnsi="Calibri"/>
                <w:b/>
                <w:bCs/>
                <w:color w:val="000000"/>
                <w:sz w:val="22"/>
                <w:szCs w:val="22"/>
              </w:rPr>
            </w:pPr>
            <w:r>
              <w:rPr>
                <w:rFonts w:ascii="Calibri" w:hAnsi="Calibri"/>
                <w:b/>
                <w:bCs/>
                <w:color w:val="000000"/>
                <w:sz w:val="22"/>
                <w:szCs w:val="22"/>
              </w:rPr>
              <w:t> </w:t>
            </w:r>
          </w:p>
        </w:tc>
        <w:tc>
          <w:tcPr>
            <w:tcW w:w="1233" w:type="dxa"/>
            <w:tcBorders>
              <w:top w:val="nil"/>
              <w:left w:val="nil"/>
              <w:bottom w:val="single" w:sz="4" w:space="0" w:color="auto"/>
              <w:right w:val="nil"/>
            </w:tcBorders>
            <w:shd w:val="clear" w:color="auto" w:fill="FFC000"/>
            <w:noWrap/>
            <w:vAlign w:val="bottom"/>
            <w:hideMark/>
          </w:tcPr>
          <w:p w:rsidR="003B2765" w:rsidRDefault="003B2765">
            <w:pPr>
              <w:rPr>
                <w:rFonts w:ascii="Calibri" w:hAnsi="Calibri"/>
                <w:b/>
                <w:bCs/>
                <w:color w:val="000000"/>
                <w:sz w:val="22"/>
                <w:szCs w:val="22"/>
              </w:rPr>
            </w:pPr>
            <w:r>
              <w:rPr>
                <w:rFonts w:ascii="Calibri" w:hAnsi="Calibri"/>
                <w:b/>
                <w:bCs/>
                <w:color w:val="000000"/>
                <w:sz w:val="22"/>
                <w:szCs w:val="22"/>
              </w:rPr>
              <w:t> </w:t>
            </w:r>
          </w:p>
        </w:tc>
        <w:tc>
          <w:tcPr>
            <w:tcW w:w="1867" w:type="dxa"/>
            <w:tcBorders>
              <w:top w:val="nil"/>
              <w:left w:val="nil"/>
              <w:bottom w:val="single" w:sz="4" w:space="0" w:color="auto"/>
              <w:right w:val="nil"/>
            </w:tcBorders>
            <w:shd w:val="clear" w:color="auto" w:fill="FFC000"/>
            <w:noWrap/>
            <w:vAlign w:val="bottom"/>
            <w:hideMark/>
          </w:tcPr>
          <w:p w:rsidR="003B2765" w:rsidRDefault="003B2765">
            <w:pPr>
              <w:rPr>
                <w:rFonts w:ascii="Calibri" w:hAnsi="Calibri"/>
                <w:b/>
                <w:bCs/>
                <w:color w:val="000000"/>
                <w:sz w:val="22"/>
                <w:szCs w:val="22"/>
              </w:rPr>
            </w:pPr>
            <w:r>
              <w:rPr>
                <w:rFonts w:ascii="Calibri" w:hAnsi="Calibri"/>
                <w:b/>
                <w:bCs/>
                <w:color w:val="000000"/>
                <w:sz w:val="22"/>
                <w:szCs w:val="22"/>
              </w:rPr>
              <w:t> </w:t>
            </w:r>
          </w:p>
        </w:tc>
        <w:tc>
          <w:tcPr>
            <w:tcW w:w="1351" w:type="dxa"/>
            <w:tcBorders>
              <w:top w:val="nil"/>
              <w:left w:val="nil"/>
              <w:bottom w:val="single" w:sz="4" w:space="0" w:color="auto"/>
              <w:right w:val="nil"/>
            </w:tcBorders>
            <w:shd w:val="clear" w:color="auto" w:fill="FFC000"/>
            <w:noWrap/>
            <w:vAlign w:val="bottom"/>
            <w:hideMark/>
          </w:tcPr>
          <w:p w:rsidR="003B2765" w:rsidRDefault="003B2765">
            <w:pPr>
              <w:rPr>
                <w:rFonts w:ascii="Calibri" w:hAnsi="Calibri"/>
                <w:b/>
                <w:bCs/>
                <w:color w:val="000000"/>
                <w:sz w:val="22"/>
                <w:szCs w:val="22"/>
              </w:rPr>
            </w:pPr>
            <w:r>
              <w:rPr>
                <w:rFonts w:ascii="Calibri" w:hAnsi="Calibri"/>
                <w:b/>
                <w:bCs/>
                <w:color w:val="000000"/>
                <w:sz w:val="22"/>
                <w:szCs w:val="22"/>
              </w:rPr>
              <w:t> </w:t>
            </w:r>
          </w:p>
        </w:tc>
        <w:tc>
          <w:tcPr>
            <w:tcW w:w="1420" w:type="dxa"/>
            <w:tcBorders>
              <w:top w:val="nil"/>
              <w:left w:val="nil"/>
              <w:bottom w:val="single" w:sz="4" w:space="0" w:color="auto"/>
              <w:right w:val="single" w:sz="4" w:space="0" w:color="auto"/>
            </w:tcBorders>
            <w:shd w:val="clear" w:color="000000" w:fill="FFC000"/>
            <w:noWrap/>
            <w:vAlign w:val="bottom"/>
            <w:hideMark/>
          </w:tcPr>
          <w:p w:rsidR="003B2765" w:rsidRDefault="003B2765">
            <w:pPr>
              <w:jc w:val="right"/>
              <w:rPr>
                <w:rFonts w:ascii="Calibri" w:hAnsi="Calibri"/>
                <w:b/>
                <w:bCs/>
                <w:color w:val="000000"/>
                <w:sz w:val="22"/>
                <w:szCs w:val="22"/>
              </w:rPr>
            </w:pPr>
          </w:p>
        </w:tc>
      </w:tr>
      <w:tr w:rsidR="00586E71" w:rsidTr="00586E71">
        <w:trPr>
          <w:trHeight w:val="300"/>
        </w:trPr>
        <w:tc>
          <w:tcPr>
            <w:tcW w:w="6536" w:type="dxa"/>
            <w:gridSpan w:val="2"/>
            <w:tcBorders>
              <w:top w:val="single" w:sz="4" w:space="0" w:color="auto"/>
              <w:left w:val="single" w:sz="4" w:space="0" w:color="auto"/>
              <w:bottom w:val="single" w:sz="4" w:space="0" w:color="auto"/>
              <w:right w:val="nil"/>
            </w:tcBorders>
            <w:shd w:val="clear" w:color="auto" w:fill="FFC000"/>
            <w:noWrap/>
            <w:vAlign w:val="bottom"/>
          </w:tcPr>
          <w:p w:rsidR="00586E71" w:rsidRDefault="00586E71">
            <w:pPr>
              <w:rPr>
                <w:rFonts w:ascii="Calibri" w:hAnsi="Calibri"/>
                <w:b/>
                <w:bCs/>
                <w:color w:val="000000"/>
                <w:sz w:val="22"/>
                <w:szCs w:val="22"/>
              </w:rPr>
            </w:pPr>
            <w:r>
              <w:rPr>
                <w:rFonts w:ascii="Calibri" w:hAnsi="Calibri"/>
                <w:b/>
                <w:bCs/>
                <w:color w:val="000000"/>
                <w:sz w:val="22"/>
                <w:szCs w:val="22"/>
              </w:rPr>
              <w:t>НДС 18%:</w:t>
            </w:r>
          </w:p>
        </w:tc>
        <w:tc>
          <w:tcPr>
            <w:tcW w:w="1306" w:type="dxa"/>
            <w:tcBorders>
              <w:top w:val="single" w:sz="4" w:space="0" w:color="auto"/>
              <w:left w:val="nil"/>
              <w:bottom w:val="single" w:sz="4" w:space="0" w:color="auto"/>
              <w:right w:val="nil"/>
            </w:tcBorders>
            <w:shd w:val="clear" w:color="auto" w:fill="FFC000"/>
            <w:noWrap/>
            <w:vAlign w:val="bottom"/>
          </w:tcPr>
          <w:p w:rsidR="00586E71" w:rsidRDefault="00586E71">
            <w:pPr>
              <w:rPr>
                <w:rFonts w:ascii="Calibri" w:hAnsi="Calibri"/>
                <w:b/>
                <w:bCs/>
                <w:color w:val="000000"/>
                <w:sz w:val="22"/>
                <w:szCs w:val="22"/>
              </w:rPr>
            </w:pPr>
          </w:p>
        </w:tc>
        <w:tc>
          <w:tcPr>
            <w:tcW w:w="1306" w:type="dxa"/>
            <w:tcBorders>
              <w:top w:val="single" w:sz="4" w:space="0" w:color="auto"/>
              <w:left w:val="nil"/>
              <w:bottom w:val="single" w:sz="4" w:space="0" w:color="auto"/>
              <w:right w:val="nil"/>
            </w:tcBorders>
            <w:shd w:val="clear" w:color="auto" w:fill="FFC000"/>
            <w:noWrap/>
            <w:vAlign w:val="bottom"/>
          </w:tcPr>
          <w:p w:rsidR="00586E71" w:rsidRDefault="00586E71">
            <w:pPr>
              <w:rPr>
                <w:rFonts w:ascii="Calibri" w:hAnsi="Calibri"/>
                <w:b/>
                <w:bCs/>
                <w:color w:val="000000"/>
                <w:sz w:val="22"/>
                <w:szCs w:val="22"/>
              </w:rPr>
            </w:pPr>
          </w:p>
        </w:tc>
        <w:tc>
          <w:tcPr>
            <w:tcW w:w="1233" w:type="dxa"/>
            <w:tcBorders>
              <w:top w:val="single" w:sz="4" w:space="0" w:color="auto"/>
              <w:left w:val="nil"/>
              <w:bottom w:val="single" w:sz="4" w:space="0" w:color="auto"/>
              <w:right w:val="nil"/>
            </w:tcBorders>
            <w:shd w:val="clear" w:color="auto" w:fill="FFC000"/>
            <w:noWrap/>
            <w:vAlign w:val="bottom"/>
          </w:tcPr>
          <w:p w:rsidR="00586E71" w:rsidRDefault="00586E71">
            <w:pPr>
              <w:rPr>
                <w:rFonts w:ascii="Calibri" w:hAnsi="Calibri"/>
                <w:b/>
                <w:bCs/>
                <w:color w:val="000000"/>
                <w:sz w:val="22"/>
                <w:szCs w:val="22"/>
              </w:rPr>
            </w:pPr>
          </w:p>
        </w:tc>
        <w:tc>
          <w:tcPr>
            <w:tcW w:w="1867" w:type="dxa"/>
            <w:tcBorders>
              <w:top w:val="single" w:sz="4" w:space="0" w:color="auto"/>
              <w:left w:val="nil"/>
              <w:bottom w:val="single" w:sz="4" w:space="0" w:color="auto"/>
              <w:right w:val="nil"/>
            </w:tcBorders>
            <w:shd w:val="clear" w:color="auto" w:fill="FFC000"/>
            <w:noWrap/>
            <w:vAlign w:val="bottom"/>
          </w:tcPr>
          <w:p w:rsidR="00586E71" w:rsidRDefault="00586E71">
            <w:pPr>
              <w:rPr>
                <w:rFonts w:ascii="Calibri" w:hAnsi="Calibri"/>
                <w:b/>
                <w:bCs/>
                <w:color w:val="000000"/>
                <w:sz w:val="22"/>
                <w:szCs w:val="22"/>
              </w:rPr>
            </w:pPr>
          </w:p>
        </w:tc>
        <w:tc>
          <w:tcPr>
            <w:tcW w:w="1351" w:type="dxa"/>
            <w:tcBorders>
              <w:top w:val="single" w:sz="4" w:space="0" w:color="auto"/>
              <w:left w:val="nil"/>
              <w:bottom w:val="single" w:sz="4" w:space="0" w:color="auto"/>
              <w:right w:val="nil"/>
            </w:tcBorders>
            <w:shd w:val="clear" w:color="auto" w:fill="FFC000"/>
            <w:noWrap/>
            <w:vAlign w:val="bottom"/>
          </w:tcPr>
          <w:p w:rsidR="00586E71" w:rsidRDefault="00586E71">
            <w:pPr>
              <w:rPr>
                <w:rFonts w:ascii="Calibri" w:hAnsi="Calibri"/>
                <w:b/>
                <w:bCs/>
                <w:color w:val="000000"/>
                <w:sz w:val="22"/>
                <w:szCs w:val="22"/>
              </w:rPr>
            </w:pPr>
          </w:p>
        </w:tc>
        <w:tc>
          <w:tcPr>
            <w:tcW w:w="1420" w:type="dxa"/>
            <w:tcBorders>
              <w:top w:val="single" w:sz="4" w:space="0" w:color="auto"/>
              <w:left w:val="nil"/>
              <w:bottom w:val="single" w:sz="4" w:space="0" w:color="auto"/>
              <w:right w:val="single" w:sz="4" w:space="0" w:color="auto"/>
            </w:tcBorders>
            <w:shd w:val="clear" w:color="000000" w:fill="FFC000"/>
            <w:noWrap/>
            <w:vAlign w:val="bottom"/>
          </w:tcPr>
          <w:p w:rsidR="00586E71" w:rsidRDefault="00586E71">
            <w:pPr>
              <w:jc w:val="right"/>
              <w:rPr>
                <w:rFonts w:ascii="Calibri" w:hAnsi="Calibri"/>
                <w:b/>
                <w:bCs/>
                <w:color w:val="000000"/>
                <w:sz w:val="22"/>
                <w:szCs w:val="22"/>
              </w:rPr>
            </w:pPr>
          </w:p>
        </w:tc>
      </w:tr>
      <w:tr w:rsidR="00586E71" w:rsidTr="00586E71">
        <w:trPr>
          <w:trHeight w:val="300"/>
        </w:trPr>
        <w:tc>
          <w:tcPr>
            <w:tcW w:w="6536" w:type="dxa"/>
            <w:gridSpan w:val="2"/>
            <w:tcBorders>
              <w:top w:val="single" w:sz="4" w:space="0" w:color="auto"/>
              <w:left w:val="single" w:sz="4" w:space="0" w:color="auto"/>
              <w:bottom w:val="single" w:sz="4" w:space="0" w:color="auto"/>
              <w:right w:val="nil"/>
            </w:tcBorders>
            <w:shd w:val="clear" w:color="auto" w:fill="FFC000"/>
            <w:noWrap/>
            <w:vAlign w:val="bottom"/>
          </w:tcPr>
          <w:p w:rsidR="00586E71" w:rsidRDefault="00586E71">
            <w:pPr>
              <w:rPr>
                <w:rFonts w:ascii="Calibri" w:hAnsi="Calibri"/>
                <w:b/>
                <w:bCs/>
                <w:color w:val="000000"/>
                <w:sz w:val="22"/>
                <w:szCs w:val="22"/>
              </w:rPr>
            </w:pPr>
            <w:r>
              <w:rPr>
                <w:rFonts w:ascii="Calibri" w:hAnsi="Calibri"/>
                <w:b/>
                <w:bCs/>
                <w:color w:val="000000"/>
                <w:sz w:val="22"/>
                <w:szCs w:val="22"/>
              </w:rPr>
              <w:t>Всего с НДС:</w:t>
            </w:r>
          </w:p>
        </w:tc>
        <w:tc>
          <w:tcPr>
            <w:tcW w:w="1306" w:type="dxa"/>
            <w:tcBorders>
              <w:top w:val="single" w:sz="4" w:space="0" w:color="auto"/>
              <w:left w:val="nil"/>
              <w:bottom w:val="single" w:sz="4" w:space="0" w:color="auto"/>
              <w:right w:val="nil"/>
            </w:tcBorders>
            <w:shd w:val="clear" w:color="auto" w:fill="FFC000"/>
            <w:noWrap/>
            <w:vAlign w:val="bottom"/>
          </w:tcPr>
          <w:p w:rsidR="00586E71" w:rsidRDefault="00586E71">
            <w:pPr>
              <w:rPr>
                <w:rFonts w:ascii="Calibri" w:hAnsi="Calibri"/>
                <w:b/>
                <w:bCs/>
                <w:color w:val="000000"/>
                <w:sz w:val="22"/>
                <w:szCs w:val="22"/>
              </w:rPr>
            </w:pPr>
          </w:p>
        </w:tc>
        <w:tc>
          <w:tcPr>
            <w:tcW w:w="1306" w:type="dxa"/>
            <w:tcBorders>
              <w:top w:val="single" w:sz="4" w:space="0" w:color="auto"/>
              <w:left w:val="nil"/>
              <w:bottom w:val="single" w:sz="4" w:space="0" w:color="auto"/>
              <w:right w:val="nil"/>
            </w:tcBorders>
            <w:shd w:val="clear" w:color="auto" w:fill="FFC000"/>
            <w:noWrap/>
            <w:vAlign w:val="bottom"/>
          </w:tcPr>
          <w:p w:rsidR="00586E71" w:rsidRDefault="00586E71">
            <w:pPr>
              <w:rPr>
                <w:rFonts w:ascii="Calibri" w:hAnsi="Calibri"/>
                <w:b/>
                <w:bCs/>
                <w:color w:val="000000"/>
                <w:sz w:val="22"/>
                <w:szCs w:val="22"/>
              </w:rPr>
            </w:pPr>
          </w:p>
        </w:tc>
        <w:tc>
          <w:tcPr>
            <w:tcW w:w="1233" w:type="dxa"/>
            <w:tcBorders>
              <w:top w:val="single" w:sz="4" w:space="0" w:color="auto"/>
              <w:left w:val="nil"/>
              <w:bottom w:val="single" w:sz="4" w:space="0" w:color="auto"/>
              <w:right w:val="nil"/>
            </w:tcBorders>
            <w:shd w:val="clear" w:color="auto" w:fill="FFC000"/>
            <w:noWrap/>
            <w:vAlign w:val="bottom"/>
          </w:tcPr>
          <w:p w:rsidR="00586E71" w:rsidRDefault="00586E71">
            <w:pPr>
              <w:rPr>
                <w:rFonts w:ascii="Calibri" w:hAnsi="Calibri"/>
                <w:b/>
                <w:bCs/>
                <w:color w:val="000000"/>
                <w:sz w:val="22"/>
                <w:szCs w:val="22"/>
              </w:rPr>
            </w:pPr>
          </w:p>
        </w:tc>
        <w:tc>
          <w:tcPr>
            <w:tcW w:w="1867" w:type="dxa"/>
            <w:tcBorders>
              <w:top w:val="single" w:sz="4" w:space="0" w:color="auto"/>
              <w:left w:val="nil"/>
              <w:bottom w:val="single" w:sz="4" w:space="0" w:color="auto"/>
              <w:right w:val="nil"/>
            </w:tcBorders>
            <w:shd w:val="clear" w:color="auto" w:fill="FFC000"/>
            <w:noWrap/>
            <w:vAlign w:val="bottom"/>
          </w:tcPr>
          <w:p w:rsidR="00586E71" w:rsidRDefault="00586E71">
            <w:pPr>
              <w:rPr>
                <w:rFonts w:ascii="Calibri" w:hAnsi="Calibri"/>
                <w:b/>
                <w:bCs/>
                <w:color w:val="000000"/>
                <w:sz w:val="22"/>
                <w:szCs w:val="22"/>
              </w:rPr>
            </w:pPr>
          </w:p>
        </w:tc>
        <w:tc>
          <w:tcPr>
            <w:tcW w:w="1351" w:type="dxa"/>
            <w:tcBorders>
              <w:top w:val="single" w:sz="4" w:space="0" w:color="auto"/>
              <w:left w:val="nil"/>
              <w:bottom w:val="single" w:sz="4" w:space="0" w:color="auto"/>
              <w:right w:val="nil"/>
            </w:tcBorders>
            <w:shd w:val="clear" w:color="auto" w:fill="FFC000"/>
            <w:noWrap/>
            <w:vAlign w:val="bottom"/>
          </w:tcPr>
          <w:p w:rsidR="00586E71" w:rsidRDefault="00586E71">
            <w:pPr>
              <w:rPr>
                <w:rFonts w:ascii="Calibri" w:hAnsi="Calibri"/>
                <w:b/>
                <w:bCs/>
                <w:color w:val="000000"/>
                <w:sz w:val="22"/>
                <w:szCs w:val="22"/>
              </w:rPr>
            </w:pPr>
          </w:p>
        </w:tc>
        <w:tc>
          <w:tcPr>
            <w:tcW w:w="1420" w:type="dxa"/>
            <w:tcBorders>
              <w:top w:val="single" w:sz="4" w:space="0" w:color="auto"/>
              <w:left w:val="nil"/>
              <w:bottom w:val="single" w:sz="4" w:space="0" w:color="auto"/>
              <w:right w:val="single" w:sz="4" w:space="0" w:color="auto"/>
            </w:tcBorders>
            <w:shd w:val="clear" w:color="000000" w:fill="FFC000"/>
            <w:noWrap/>
            <w:vAlign w:val="bottom"/>
          </w:tcPr>
          <w:p w:rsidR="00586E71" w:rsidRDefault="00586E71">
            <w:pPr>
              <w:jc w:val="right"/>
              <w:rPr>
                <w:rFonts w:ascii="Calibri" w:hAnsi="Calibri"/>
                <w:b/>
                <w:bCs/>
                <w:color w:val="000000"/>
                <w:sz w:val="22"/>
                <w:szCs w:val="22"/>
              </w:rPr>
            </w:pPr>
          </w:p>
        </w:tc>
      </w:tr>
    </w:tbl>
    <w:p w:rsidR="003B2765" w:rsidRDefault="003B2765" w:rsidP="00B424F4"/>
    <w:p w:rsidR="003B2765" w:rsidRDefault="003B2765" w:rsidP="00B424F4"/>
    <w:p w:rsidR="00A82172" w:rsidRPr="00F2780F" w:rsidRDefault="00A82172" w:rsidP="00A82172">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AB41B0" w:rsidRDefault="00A82172" w:rsidP="00A82172">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p>
    <w:p w:rsidR="00552935" w:rsidRPr="00A82172" w:rsidRDefault="00552935" w:rsidP="00A82172">
      <w:r>
        <w:t>- Стоимость, тип и характеристики оборудования подтвердить предложениями Поставщика.</w:t>
      </w: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продукции и ее количества.</w:t>
      </w:r>
    </w:p>
    <w:p w:rsidR="002D7E0C" w:rsidRPr="002440E8" w:rsidRDefault="00DA3708" w:rsidP="00B424F4">
      <w:r w:rsidRPr="002440E8">
        <w:lastRenderedPageBreak/>
        <w:t>Условие об авансировании</w:t>
      </w:r>
      <w:r w:rsidR="003F5CE3">
        <w:t>:</w:t>
      </w:r>
    </w:p>
    <w:p w:rsidR="00DA3708" w:rsidRPr="002440E8" w:rsidRDefault="00DA3708" w:rsidP="00B424F4"/>
    <w:p w:rsidR="00DA3708" w:rsidRPr="002440E8" w:rsidRDefault="006E725D" w:rsidP="00B424F4">
      <w:r w:rsidRPr="002440E8">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2" w:name="_Toc353985088"/>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2"/>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rsidR="005C0932" w:rsidRDefault="005C0932" w:rsidP="00B424F4"/>
    <w:p w:rsidR="005C0932" w:rsidRDefault="005C0932" w:rsidP="005C0932">
      <w:pPr>
        <w:pStyle w:val="4"/>
        <w:spacing w:before="0" w:after="0"/>
      </w:pPr>
      <w:r>
        <w:t>Техническое предложение:</w:t>
      </w:r>
    </w:p>
    <w:p w:rsidR="00525809" w:rsidRDefault="00525809" w:rsidP="00F2388E">
      <w:pPr>
        <w:sectPr w:rsidR="00525809" w:rsidSect="000C3BA2">
          <w:headerReference w:type="first" r:id="rId15"/>
          <w:pgSz w:w="16838" w:h="11906" w:orient="landscape"/>
          <w:pgMar w:top="1418" w:right="1871" w:bottom="851" w:left="964" w:header="709" w:footer="0" w:gutter="0"/>
          <w:cols w:space="708"/>
          <w:titlePg/>
          <w:docGrid w:linePitch="360"/>
        </w:sectPr>
      </w:pPr>
    </w:p>
    <w:p w:rsidR="00F2388E" w:rsidRDefault="00F2388E" w:rsidP="00F2388E"/>
    <w:p w:rsidR="00F2388E" w:rsidRPr="00F2388E" w:rsidRDefault="00F2388E" w:rsidP="00F2388E">
      <w:pPr>
        <w:pStyle w:val="4"/>
        <w:spacing w:before="0" w:after="0"/>
        <w:rPr>
          <w:caps/>
        </w:rPr>
      </w:pPr>
      <w:r w:rsidRPr="00F2388E">
        <w:rPr>
          <w:caps/>
        </w:rPr>
        <w:t>Организационная блок-структура выполнения работ/услуг</w:t>
      </w:r>
    </w:p>
    <w:p w:rsidR="00F2388E" w:rsidRDefault="00F2388E" w:rsidP="00F2388E">
      <w:r>
        <w:rPr>
          <w:sz w:val="20"/>
          <w:szCs w:val="20"/>
        </w:rPr>
        <w:t>(с указанием субподрядных организаций (при наличии) распределением сотрудников и взаимодействием с заказчиком)</w:t>
      </w:r>
    </w:p>
    <w:p w:rsidR="00F2388E" w:rsidRDefault="00F2388E" w:rsidP="00F2388E"/>
    <w:p w:rsidR="00F2388E" w:rsidRDefault="00F2388E" w:rsidP="00F2388E"/>
    <w:p w:rsidR="00F2388E" w:rsidRDefault="00F2388E" w:rsidP="00F2388E"/>
    <w:p w:rsidR="00F2388E" w:rsidRDefault="00F2388E" w:rsidP="00F2388E"/>
    <w:p w:rsidR="00F2388E" w:rsidRDefault="00F2388E" w:rsidP="00F2388E"/>
    <w:p w:rsidR="00F2388E" w:rsidRDefault="00F2388E" w:rsidP="00F2388E"/>
    <w:p w:rsidR="00F2388E" w:rsidRDefault="00F2388E" w:rsidP="00F2388E"/>
    <w:p w:rsidR="00F2388E" w:rsidRPr="00F2388E" w:rsidRDefault="00F2388E" w:rsidP="00F2388E"/>
    <w:p w:rsidR="00525809" w:rsidRDefault="00525809" w:rsidP="00B424F4">
      <w:pPr>
        <w:sectPr w:rsidR="00525809" w:rsidSect="000C3BA2">
          <w:pgSz w:w="16838" w:h="11906" w:orient="landscape"/>
          <w:pgMar w:top="1418" w:right="1871" w:bottom="851" w:left="964" w:header="709" w:footer="0" w:gutter="0"/>
          <w:cols w:space="708"/>
          <w:titlePg/>
          <w:docGrid w:linePitch="360"/>
        </w:sectPr>
      </w:pPr>
    </w:p>
    <w:p w:rsidR="00E52F8F" w:rsidRDefault="00E52F8F" w:rsidP="00B424F4"/>
    <w:p w:rsidR="00A45122" w:rsidRDefault="00A45122" w:rsidP="00B424F4">
      <w:pPr>
        <w:pStyle w:val="4"/>
        <w:spacing w:before="0" w:after="0"/>
      </w:pPr>
      <w:bookmarkStart w:id="53" w:name="_Toc353985089"/>
      <w:r w:rsidRPr="00A2448F">
        <w:t>Таблица № 1</w:t>
      </w:r>
      <w:r w:rsidR="00D22670" w:rsidRPr="00A2448F">
        <w:t xml:space="preserve"> «ГРАФИК ВЫПОЛНЕНИЯ РАБОТ»</w:t>
      </w:r>
      <w:bookmarkEnd w:id="53"/>
      <w:r w:rsidR="00752A2C">
        <w:t xml:space="preserve"> </w:t>
      </w:r>
      <w:r w:rsidR="00752A2C" w:rsidRPr="00752A2C">
        <w:rPr>
          <w:color w:val="FF0000"/>
        </w:rPr>
        <w:t>НЕ ЗАПОЛНЯЕТСЯ</w:t>
      </w:r>
    </w:p>
    <w:p w:rsidR="00552935" w:rsidRDefault="00552935" w:rsidP="00552935"/>
    <w:p w:rsidR="005C3FA8" w:rsidRDefault="005C3FA8" w:rsidP="00552935"/>
    <w:p w:rsidR="001C0BEC" w:rsidRDefault="001C0BEC" w:rsidP="00552935"/>
    <w:p w:rsidR="00D22670" w:rsidRPr="009443EF" w:rsidRDefault="00D22670" w:rsidP="00B424F4">
      <w:pPr>
        <w:rPr>
          <w:i/>
          <w:u w:val="single"/>
        </w:rPr>
      </w:pPr>
      <w:r w:rsidRPr="009443EF">
        <w:rPr>
          <w:i/>
          <w:u w:val="single"/>
        </w:rPr>
        <w:t xml:space="preserve">Примечание: </w:t>
      </w:r>
    </w:p>
    <w:p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w:t>
      </w:r>
      <w:r w:rsidR="00086030" w:rsidRPr="00BF5F90">
        <w:rPr>
          <w:b/>
          <w:i/>
        </w:rPr>
        <w:t xml:space="preserve">соответствующий график в формате </w:t>
      </w:r>
      <w:r w:rsidR="00086030" w:rsidRPr="00BF5F90">
        <w:rPr>
          <w:b/>
          <w:i/>
          <w:lang w:val="en-US"/>
        </w:rPr>
        <w:t>MS</w:t>
      </w:r>
      <w:r w:rsidR="00086030" w:rsidRPr="00BF5F90">
        <w:rPr>
          <w:b/>
          <w:i/>
        </w:rPr>
        <w:t>-</w:t>
      </w:r>
      <w:r w:rsidR="00086030" w:rsidRPr="00BF5F90">
        <w:rPr>
          <w:b/>
          <w:i/>
          <w:lang w:val="en-US"/>
        </w:rPr>
        <w:t>Project</w:t>
      </w:r>
      <w:r w:rsidR="00086030">
        <w:rPr>
          <w:i/>
        </w:rPr>
        <w:t xml:space="preserve"> </w:t>
      </w:r>
      <w:r w:rsidR="00BF5F90">
        <w:rPr>
          <w:i/>
        </w:rPr>
        <w:t>или аналогичном</w:t>
      </w:r>
      <w:r w:rsidR="00B44C9C">
        <w:rPr>
          <w:i/>
        </w:rPr>
        <w:t>.</w:t>
      </w:r>
    </w:p>
    <w:p w:rsidR="00D14CF6" w:rsidRDefault="00D14CF6" w:rsidP="00D14CF6"/>
    <w:p w:rsidR="00D14CF6" w:rsidRPr="002440E8" w:rsidRDefault="00D14CF6" w:rsidP="00D14CF6"/>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D14CF6">
      <w:r w:rsidRPr="002440E8">
        <w:t xml:space="preserve">(подпись) </w:t>
      </w:r>
      <w:r w:rsidRPr="002440E8">
        <w:tab/>
      </w:r>
      <w:r w:rsidRPr="002440E8">
        <w:tab/>
      </w:r>
      <w:r w:rsidRPr="002440E8">
        <w:tab/>
      </w:r>
      <w:r w:rsidRPr="002440E8">
        <w:tab/>
        <w:t>(ФИО)</w:t>
      </w:r>
    </w:p>
    <w:p w:rsidR="00D14CF6" w:rsidRPr="002440E8" w:rsidRDefault="00D14CF6" w:rsidP="00D14CF6"/>
    <w:p w:rsidR="00D14CF6" w:rsidRDefault="00D14CF6" w:rsidP="00B424F4">
      <w:pPr>
        <w:sectPr w:rsidR="00D14CF6" w:rsidSect="000C3BA2">
          <w:pgSz w:w="16838" w:h="11906" w:orient="landscape"/>
          <w:pgMar w:top="1418" w:right="1871" w:bottom="851" w:left="964" w:header="709" w:footer="0" w:gutter="0"/>
          <w:cols w:space="708"/>
          <w:titlePg/>
          <w:docGrid w:linePitch="360"/>
        </w:sectPr>
      </w:pPr>
    </w:p>
    <w:p w:rsidR="00A45122" w:rsidRPr="002440E8" w:rsidRDefault="00A45122" w:rsidP="00B424F4">
      <w:pPr>
        <w:pStyle w:val="4"/>
        <w:spacing w:before="0" w:after="0"/>
      </w:pPr>
      <w:bookmarkStart w:id="54" w:name="_Toc353985090"/>
      <w:r w:rsidRPr="002440E8">
        <w:lastRenderedPageBreak/>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4"/>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494C3F" w:rsidRPr="00F36F14" w:rsidTr="00494C3F">
        <w:trPr>
          <w:cantSplit/>
        </w:trPr>
        <w:tc>
          <w:tcPr>
            <w:tcW w:w="15309" w:type="dxa"/>
            <w:gridSpan w:val="8"/>
            <w:shd w:val="clear" w:color="auto" w:fill="EAF1DD" w:themeFill="accent3" w:themeFillTint="33"/>
          </w:tcPr>
          <w:p w:rsidR="00494C3F" w:rsidRPr="00494C3F" w:rsidRDefault="00494C3F" w:rsidP="00177681">
            <w:pPr>
              <w:rPr>
                <w:i/>
                <w:snapToGrid w:val="0"/>
              </w:rPr>
            </w:pPr>
            <w:r w:rsidRPr="00494C3F">
              <w:rPr>
                <w:i/>
                <w:snapToGrid w:val="0"/>
              </w:rPr>
              <w:t>Уборка территории</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494C3F" w:rsidRPr="00F36F14" w:rsidTr="00494C3F">
        <w:trPr>
          <w:cantSplit/>
        </w:trPr>
        <w:tc>
          <w:tcPr>
            <w:tcW w:w="15309" w:type="dxa"/>
            <w:gridSpan w:val="8"/>
            <w:shd w:val="clear" w:color="auto" w:fill="EAF1DD" w:themeFill="accent3" w:themeFillTint="33"/>
          </w:tcPr>
          <w:p w:rsidR="00494C3F" w:rsidRPr="00494C3F" w:rsidRDefault="00494C3F" w:rsidP="00494C3F">
            <w:pPr>
              <w:rPr>
                <w:i/>
                <w:snapToGrid w:val="0"/>
              </w:rPr>
            </w:pPr>
            <w:r w:rsidRPr="00494C3F">
              <w:rPr>
                <w:i/>
                <w:snapToGrid w:val="0"/>
              </w:rPr>
              <w:t>Содержание дорог</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Default="00177681" w:rsidP="00D14CF6">
            <w:pPr>
              <w:widowControl w:val="0"/>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Default="00177681" w:rsidP="00D14CF6">
            <w:pPr>
              <w:widowControl w:val="0"/>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w:t>
            </w:r>
          </w:p>
        </w:tc>
        <w:tc>
          <w:tcPr>
            <w:tcW w:w="1701" w:type="dxa"/>
          </w:tcPr>
          <w:p w:rsidR="00177681" w:rsidRDefault="00177681" w:rsidP="00D14CF6">
            <w:pPr>
              <w:widowControl w:val="0"/>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Pr="00494C3F" w:rsidRDefault="00A45122" w:rsidP="00B424F4">
      <w:pPr>
        <w:pStyle w:val="4"/>
        <w:spacing w:before="0" w:after="0"/>
        <w:rPr>
          <w:color w:val="FF0000"/>
        </w:rPr>
      </w:pPr>
      <w:bookmarkStart w:id="55" w:name="_Toc353985091"/>
      <w:r w:rsidRPr="002440E8">
        <w:t>Таблица №3</w:t>
      </w:r>
      <w:r w:rsidR="008E68F8">
        <w:t xml:space="preserve"> «СПРАВКА О КАДРОВЫХ РЕСУРСАХ</w:t>
      </w:r>
      <w:r w:rsidR="00351BEF">
        <w:t>»</w:t>
      </w:r>
      <w:bookmarkEnd w:id="55"/>
      <w:r w:rsidR="00494C3F">
        <w:t xml:space="preserve"> </w:t>
      </w:r>
      <w:r w:rsidR="00494C3F" w:rsidRPr="00494C3F">
        <w:rPr>
          <w:color w:val="FF0000"/>
        </w:rPr>
        <w:t>НЕ ЗАПОЛНЯЕТСЯ</w:t>
      </w:r>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lastRenderedPageBreak/>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(субподряд</w:t>
            </w:r>
            <w:r w:rsidR="006B74C6">
              <w:rPr>
                <w:rFonts w:eastAsia="Calibri"/>
                <w:b/>
                <w:i/>
              </w:rPr>
              <w:t>ядчик</w:t>
            </w:r>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В т.ч.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В т.ч.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881837" w:rsidRPr="00BD5F51" w:rsidTr="00177681">
        <w:trPr>
          <w:trHeight w:val="340"/>
        </w:trPr>
        <w:tc>
          <w:tcPr>
            <w:tcW w:w="1386" w:type="pct"/>
            <w:vAlign w:val="center"/>
          </w:tcPr>
          <w:p w:rsidR="00881837" w:rsidRPr="00881837" w:rsidRDefault="00881837" w:rsidP="00B424F4">
            <w:pPr>
              <w:rPr>
                <w:b/>
                <w:sz w:val="22"/>
                <w:szCs w:val="22"/>
              </w:rPr>
            </w:pPr>
          </w:p>
        </w:tc>
        <w:tc>
          <w:tcPr>
            <w:tcW w:w="569" w:type="pct"/>
            <w:vAlign w:val="center"/>
          </w:tcPr>
          <w:p w:rsidR="00881837" w:rsidRPr="00BD5F51" w:rsidRDefault="00881837" w:rsidP="00B424F4">
            <w:pPr>
              <w:rPr>
                <w:rFonts w:eastAsia="Calibri"/>
              </w:rPr>
            </w:pPr>
          </w:p>
        </w:tc>
        <w:tc>
          <w:tcPr>
            <w:tcW w:w="600" w:type="pct"/>
          </w:tcPr>
          <w:p w:rsidR="00881837" w:rsidRPr="00BD5F51" w:rsidRDefault="00881837" w:rsidP="00B424F4">
            <w:pPr>
              <w:rPr>
                <w:rFonts w:eastAsia="Calibri"/>
              </w:rPr>
            </w:pPr>
          </w:p>
        </w:tc>
        <w:tc>
          <w:tcPr>
            <w:tcW w:w="553" w:type="pct"/>
            <w:vAlign w:val="center"/>
          </w:tcPr>
          <w:p w:rsidR="00881837" w:rsidRPr="00BD5F51" w:rsidRDefault="00881837" w:rsidP="00B424F4">
            <w:pPr>
              <w:rPr>
                <w:rFonts w:eastAsia="Calibri"/>
              </w:rPr>
            </w:pPr>
          </w:p>
        </w:tc>
        <w:tc>
          <w:tcPr>
            <w:tcW w:w="647" w:type="pct"/>
          </w:tcPr>
          <w:p w:rsidR="00881837" w:rsidRPr="00BD5F51" w:rsidRDefault="00881837" w:rsidP="00B424F4">
            <w:pPr>
              <w:rPr>
                <w:rFonts w:eastAsia="Calibri"/>
              </w:rPr>
            </w:pPr>
          </w:p>
        </w:tc>
        <w:tc>
          <w:tcPr>
            <w:tcW w:w="650" w:type="pct"/>
          </w:tcPr>
          <w:p w:rsidR="00881837" w:rsidRPr="00BD5F51" w:rsidRDefault="00881837" w:rsidP="00B424F4">
            <w:pPr>
              <w:rPr>
                <w:rFonts w:eastAsia="Calibri"/>
              </w:rPr>
            </w:pPr>
          </w:p>
        </w:tc>
        <w:tc>
          <w:tcPr>
            <w:tcW w:w="595" w:type="pct"/>
          </w:tcPr>
          <w:p w:rsidR="00881837" w:rsidRPr="00BD5F51" w:rsidRDefault="00881837"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Default="00A45122" w:rsidP="00B424F4">
      <w:pPr>
        <w:pStyle w:val="4"/>
        <w:spacing w:before="0" w:after="0"/>
      </w:pPr>
      <w:bookmarkStart w:id="56" w:name="_Toc353985092"/>
      <w:r w:rsidRPr="00A2448F">
        <w:t>Таблица №4</w:t>
      </w:r>
      <w:r w:rsidR="00A872F6" w:rsidRPr="00A2448F">
        <w:t xml:space="preserve"> «СПРАВКА О ТЕХНИЧЕСКОЙ ОСНАЩЕННОСТИ»</w:t>
      </w:r>
      <w:bookmarkEnd w:id="56"/>
    </w:p>
    <w:p w:rsidR="00752A2C" w:rsidRPr="00752A2C" w:rsidRDefault="00752A2C" w:rsidP="00752A2C"/>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п/п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Место-нахождение</w:t>
            </w: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Идентификационные учетные данные МТР (инв. №, № гос.</w:t>
            </w:r>
            <w:r w:rsidR="00977B60" w:rsidRPr="00354043">
              <w:rPr>
                <w:b/>
                <w:i/>
              </w:rPr>
              <w:t xml:space="preserve"> </w:t>
            </w:r>
            <w:r w:rsidRPr="00354043">
              <w:rPr>
                <w:b/>
                <w:i/>
              </w:rPr>
              <w:t>Регистрации, № лицензии  и т.п.)</w:t>
            </w: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F36F14"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881837" w:rsidRDefault="00494C3F" w:rsidP="00494C3F">
            <w:pPr>
              <w:rPr>
                <w:i/>
              </w:rPr>
            </w:pPr>
            <w:r>
              <w:rPr>
                <w:sz w:val="20"/>
                <w:szCs w:val="20"/>
              </w:rPr>
              <w:t>Производственно-техническая база, складские помещения</w:t>
            </w:r>
          </w:p>
        </w:tc>
      </w:tr>
      <w:tr w:rsidR="00636B6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5976F6" w:rsidP="00B424F4">
            <w:pPr>
              <w:rPr>
                <w:i/>
                <w:sz w:val="20"/>
              </w:rPr>
            </w:pPr>
            <w:r>
              <w:rPr>
                <w:i/>
                <w:sz w:val="20"/>
              </w:rPr>
              <w:t>Стр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5976F6" w:rsidRPr="00F36F14" w:rsidRDefault="005976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r>
              <w:rPr>
                <w:i/>
                <w:sz w:val="20"/>
              </w:rPr>
              <w:t>Стр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494C3F" w:rsidP="00494C3F">
            <w:pPr>
              <w:rPr>
                <w:i/>
              </w:rPr>
            </w:pPr>
            <w:r>
              <w:rPr>
                <w:sz w:val="20"/>
                <w:szCs w:val="20"/>
              </w:rPr>
              <w:t>Техника, необходимая для выполнения работ</w:t>
            </w:r>
          </w:p>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494C3F" w:rsidP="00494C3F">
            <w:pPr>
              <w:rPr>
                <w:i/>
                <w:sz w:val="20"/>
              </w:rPr>
            </w:pPr>
            <w:r>
              <w:rPr>
                <w:i/>
                <w:sz w:val="20"/>
              </w:rPr>
              <w:t>Техника для м</w:t>
            </w:r>
            <w:r w:rsidRPr="00494C3F">
              <w:rPr>
                <w:i/>
                <w:sz w:val="20"/>
              </w:rPr>
              <w:t>еханизированн</w:t>
            </w:r>
            <w:r>
              <w:rPr>
                <w:i/>
                <w:sz w:val="20"/>
              </w:rPr>
              <w:t>ой</w:t>
            </w:r>
            <w:r w:rsidRPr="00494C3F">
              <w:rPr>
                <w:i/>
                <w:sz w:val="20"/>
              </w:rPr>
              <w:t xml:space="preserve"> уборк</w:t>
            </w:r>
            <w:r>
              <w:rPr>
                <w:i/>
                <w:sz w:val="20"/>
              </w:rPr>
              <w:t>е</w:t>
            </w:r>
            <w:r w:rsidRPr="00494C3F">
              <w:rPr>
                <w:i/>
                <w:sz w:val="20"/>
              </w:rPr>
              <w:t xml:space="preserve"> дорог и площадок с поливом</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B424F4">
            <w:r>
              <w:lastRenderedPageBreak/>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540452"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540452" w:rsidRDefault="00540452" w:rsidP="00540452">
            <w:pPr>
              <w:rPr>
                <w:i/>
                <w:sz w:val="20"/>
              </w:rPr>
            </w:pPr>
            <w:r w:rsidRPr="00540452">
              <w:rPr>
                <w:i/>
                <w:sz w:val="20"/>
              </w:rPr>
              <w:t xml:space="preserve">Техника для </w:t>
            </w:r>
            <w:r w:rsidR="00494C3F" w:rsidRPr="00540452">
              <w:rPr>
                <w:i/>
                <w:sz w:val="20"/>
              </w:rPr>
              <w:t>Механизированн</w:t>
            </w:r>
            <w:r w:rsidRPr="00540452">
              <w:rPr>
                <w:i/>
                <w:sz w:val="20"/>
              </w:rPr>
              <w:t>ого</w:t>
            </w:r>
            <w:r w:rsidR="00494C3F" w:rsidRPr="00540452">
              <w:rPr>
                <w:i/>
                <w:sz w:val="20"/>
              </w:rPr>
              <w:t xml:space="preserve"> удалени</w:t>
            </w:r>
            <w:r w:rsidRPr="00540452">
              <w:rPr>
                <w:i/>
                <w:sz w:val="20"/>
              </w:rPr>
              <w:t>я</w:t>
            </w:r>
            <w:r w:rsidR="00494C3F" w:rsidRPr="00540452">
              <w:rPr>
                <w:i/>
                <w:sz w:val="20"/>
              </w:rPr>
              <w:t xml:space="preserve"> молодой поросли на придорожной полосе</w:t>
            </w: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794817">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540452" w:rsidP="00540452">
            <w:pPr>
              <w:rPr>
                <w:i/>
                <w:sz w:val="20"/>
              </w:rPr>
            </w:pPr>
            <w:r>
              <w:rPr>
                <w:i/>
                <w:sz w:val="20"/>
              </w:rPr>
              <w:t xml:space="preserve">Техника для </w:t>
            </w:r>
            <w:r w:rsidRPr="00540452">
              <w:rPr>
                <w:i/>
                <w:sz w:val="20"/>
              </w:rPr>
              <w:t>Механизированн</w:t>
            </w:r>
            <w:r>
              <w:rPr>
                <w:i/>
                <w:sz w:val="20"/>
              </w:rPr>
              <w:t>ой</w:t>
            </w:r>
            <w:r w:rsidRPr="00540452">
              <w:rPr>
                <w:i/>
                <w:sz w:val="20"/>
              </w:rPr>
              <w:t xml:space="preserve"> уборк</w:t>
            </w:r>
            <w:r>
              <w:rPr>
                <w:i/>
                <w:sz w:val="20"/>
              </w:rPr>
              <w:t>е</w:t>
            </w:r>
            <w:r w:rsidRPr="00540452">
              <w:rPr>
                <w:i/>
                <w:sz w:val="20"/>
              </w:rPr>
              <w:t xml:space="preserve"> снега с дорог и площадок, вывоз снега с территории</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540452"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540452" w:rsidRDefault="00540452" w:rsidP="00540452">
            <w:pPr>
              <w:rPr>
                <w:i/>
                <w:sz w:val="20"/>
              </w:rPr>
            </w:pPr>
            <w:r w:rsidRPr="00540452">
              <w:rPr>
                <w:i/>
                <w:sz w:val="20"/>
              </w:rPr>
              <w:t xml:space="preserve">Техника </w:t>
            </w:r>
            <w:r>
              <w:rPr>
                <w:i/>
                <w:sz w:val="20"/>
              </w:rPr>
              <w:t xml:space="preserve">для </w:t>
            </w:r>
            <w:r w:rsidRPr="00540452">
              <w:rPr>
                <w:i/>
                <w:sz w:val="20"/>
              </w:rPr>
              <w:t>Обработк</w:t>
            </w:r>
            <w:r>
              <w:rPr>
                <w:i/>
                <w:sz w:val="20"/>
              </w:rPr>
              <w:t xml:space="preserve">и </w:t>
            </w:r>
            <w:r w:rsidRPr="00540452">
              <w:rPr>
                <w:i/>
                <w:sz w:val="20"/>
              </w:rPr>
              <w:t xml:space="preserve"> антигололедным составом дорог и площадок</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540452"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540452" w:rsidRDefault="00540452" w:rsidP="007833EB">
            <w:pPr>
              <w:rPr>
                <w:i/>
                <w:sz w:val="20"/>
              </w:rPr>
            </w:pPr>
            <w:r w:rsidRPr="00540452">
              <w:rPr>
                <w:i/>
                <w:sz w:val="20"/>
              </w:rPr>
              <w:t>Дорожно-строительная техника</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bl>
    <w:p w:rsidR="00A45122" w:rsidRPr="002440E8" w:rsidRDefault="00A45122" w:rsidP="00B424F4"/>
    <w:p w:rsidR="00A45122" w:rsidRPr="002440E8" w:rsidRDefault="00A45122" w:rsidP="00B424F4"/>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7" w:name="_Toc353985093"/>
      <w:r>
        <w:lastRenderedPageBreak/>
        <w:t>9</w:t>
      </w:r>
      <w:r w:rsidR="004B6249" w:rsidRPr="002440E8">
        <w:t xml:space="preserve">.3. ФОРМА АНКЕТЫ УЧАСТНИКА </w:t>
      </w:r>
      <w:r w:rsidR="0095220D" w:rsidRPr="002440E8">
        <w:t>ПРОЦЕДУРЫ ЗАКУПКИ</w:t>
      </w:r>
      <w:bookmarkEnd w:id="57"/>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8"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9" w:name="_Toc353985094"/>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9"/>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8"/>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60" w:name="_Toc353985095"/>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60"/>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Москва                                                                                                                     __  _________ г</w:t>
      </w:r>
    </w:p>
    <w:p w:rsidR="00C15ECA" w:rsidRPr="002440E8" w:rsidRDefault="00C15ECA" w:rsidP="00424FD7">
      <w:pPr>
        <w:jc w:val="both"/>
      </w:pPr>
      <w:r w:rsidRPr="002440E8">
        <w:t>Гарант:: __________________________________________________________ (наименование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 xml:space="preserve">Мы-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C15ECA" w:rsidRPr="002440E8" w:rsidRDefault="00C15ECA" w:rsidP="00424FD7">
      <w:pPr>
        <w:jc w:val="both"/>
      </w:pPr>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rsidR="00C15ECA" w:rsidRPr="002440E8" w:rsidRDefault="00C15ECA" w:rsidP="00424FD7">
      <w:pPr>
        <w:jc w:val="both"/>
      </w:pPr>
      <w:r w:rsidRPr="002440E8">
        <w:lastRenderedPageBreak/>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 .</w:t>
      </w:r>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1" w:name="_ЧАСТЬ_II._ПРОЕКТ_ГОСУДАРСТВЕННОГО_К"/>
      <w:bookmarkStart w:id="62" w:name="_Toc122404110"/>
      <w:bookmarkEnd w:id="61"/>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63" w:name="_Toc352341701"/>
      <w:bookmarkStart w:id="64" w:name="_Toc353985096"/>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63"/>
      <w:bookmarkEnd w:id="64"/>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5" w:name="_Toc353985097"/>
      <w:r>
        <w:lastRenderedPageBreak/>
        <w:t>10</w:t>
      </w:r>
      <w:r w:rsidR="00B51AEA">
        <w:t>.</w:t>
      </w:r>
      <w:r w:rsidR="00E537F4" w:rsidRPr="00E537F4">
        <w:t xml:space="preserve"> </w:t>
      </w:r>
      <w:r w:rsidR="004B6249" w:rsidRPr="002440E8">
        <w:t xml:space="preserve"> ПРОЕКТ </w:t>
      </w:r>
      <w:bookmarkEnd w:id="62"/>
      <w:r w:rsidR="009C4B50" w:rsidRPr="002440E8">
        <w:t>ДОГОВОРА</w:t>
      </w:r>
      <w:r w:rsidR="00F222E5" w:rsidRPr="002440E8">
        <w:t xml:space="preserve"> ИЛИ УСЛОВИЯ, НА КОТОРЫХ ДОГОВОР ДОЛЖЕН БЫТЬ ЗАКЛЮЧЕН</w:t>
      </w:r>
      <w:bookmarkEnd w:id="65"/>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6" w:name="_Toc353985098"/>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6"/>
    </w:p>
    <w:p w:rsidR="001E1FD0" w:rsidRDefault="001E1FD0" w:rsidP="001E1FD0">
      <w:pPr>
        <w:spacing w:after="120"/>
      </w:pPr>
      <w:r>
        <w:t>Техническое задание на проведение процедуры закупки</w:t>
      </w:r>
    </w:p>
    <w:p w:rsidR="001E1FD0" w:rsidRDefault="001E1FD0" w:rsidP="001E1FD0">
      <w:pPr>
        <w:spacing w:after="120"/>
      </w:pPr>
      <w:r>
        <w:t>по объекту «Выполнение работ по уборке и содержанию дорог, проездов и прилегающей к ним территории инновационного центра «Сколково».</w:t>
      </w:r>
    </w:p>
    <w:p w:rsidR="001E1FD0" w:rsidRDefault="001E1FD0" w:rsidP="001E1FD0">
      <w:pPr>
        <w:spacing w:after="120"/>
      </w:pPr>
    </w:p>
    <w:p w:rsidR="001E1FD0" w:rsidRDefault="001E1FD0" w:rsidP="001E1FD0">
      <w:pPr>
        <w:spacing w:after="120"/>
      </w:pPr>
      <w:r>
        <w:t>1.</w:t>
      </w:r>
      <w:r>
        <w:tab/>
        <w:t>Перечень, наименования и объемы товаров/работ/услуг, являющихся Предметом закупки:</w:t>
      </w:r>
    </w:p>
    <w:p w:rsidR="001E1FD0" w:rsidRDefault="001E1FD0" w:rsidP="001E1FD0">
      <w:pPr>
        <w:spacing w:after="120"/>
      </w:pPr>
      <w:r>
        <w:t>Выполнение работ и оказание услуг по эксплуатации, содержанию и ремонту временных дорог и сооружений на период строительства ИЦ «Сколково».</w:t>
      </w:r>
    </w:p>
    <w:p w:rsidR="001E1FD0" w:rsidRDefault="001E1FD0" w:rsidP="001E1FD0">
      <w:pPr>
        <w:spacing w:after="120"/>
      </w:pPr>
    </w:p>
    <w:p w:rsidR="001E1FD0" w:rsidRDefault="001E1FD0" w:rsidP="001E1FD0">
      <w:pPr>
        <w:spacing w:after="120"/>
      </w:pPr>
      <w:r>
        <w:t>2.</w:t>
      </w:r>
      <w:r>
        <w:tab/>
        <w:t>Состав объекта:</w:t>
      </w:r>
    </w:p>
    <w:p w:rsidR="001E1FD0" w:rsidRDefault="001E1FD0" w:rsidP="001E1FD0">
      <w:pPr>
        <w:spacing w:after="120"/>
      </w:pPr>
      <w:r>
        <w:t>Временные и действующие дороги и площадки c освещением и знаками дорожного движения. Детализированный состав объекта приведен в приложении №2 к Договору.</w:t>
      </w:r>
    </w:p>
    <w:p w:rsidR="001E1FD0" w:rsidRDefault="001E1FD0" w:rsidP="001E1FD0">
      <w:pPr>
        <w:spacing w:after="120"/>
      </w:pPr>
    </w:p>
    <w:p w:rsidR="001E1FD0" w:rsidRDefault="001E1FD0" w:rsidP="001E1FD0">
      <w:pPr>
        <w:spacing w:after="120"/>
      </w:pPr>
      <w:r>
        <w:t>3.</w:t>
      </w:r>
      <w:r>
        <w:tab/>
        <w:t>Мотивированное обоснование предмета</w:t>
      </w:r>
    </w:p>
    <w:p w:rsidR="001E1FD0" w:rsidRDefault="001E1FD0" w:rsidP="001E1FD0">
      <w:pPr>
        <w:spacing w:after="120"/>
      </w:pPr>
      <w:r>
        <w:t>Заключение договора на выполнение работ и оказание услуг по эксплуатации, содержанию и ремонту временных дорог и сооружений на период строительства ИЦ «Сколково» обусловлено необходимостью поддержания транспортно-эксплуатационного состояния дорог и безопасности на территории строительства.</w:t>
      </w:r>
    </w:p>
    <w:p w:rsidR="001E1FD0" w:rsidRDefault="001E1FD0" w:rsidP="001E1FD0">
      <w:pPr>
        <w:spacing w:after="120"/>
      </w:pPr>
      <w:r>
        <w:t xml:space="preserve">В случае не выполнения или несвоевременного выполнения планового комплекса вышеперечисленных работ, производство не запланированных работ по поддержанию транспортно-эксплуатационного состояния дорог и безопасности на территории строительства будет стоить существенных расходов. Заключение подобного договора позволит оптимизировать затраты и обеспечить подготовку территории для строительства в планируемые сроки. </w:t>
      </w:r>
    </w:p>
    <w:p w:rsidR="001E1FD0" w:rsidRDefault="001E1FD0" w:rsidP="001E1FD0">
      <w:pPr>
        <w:spacing w:after="120"/>
      </w:pPr>
    </w:p>
    <w:p w:rsidR="001E1FD0" w:rsidRDefault="001E1FD0" w:rsidP="001E1FD0">
      <w:pPr>
        <w:spacing w:after="120"/>
      </w:pPr>
      <w:r>
        <w:t>4.</w:t>
      </w:r>
      <w:r>
        <w:tab/>
        <w:t>Перечень запасных частей к технике, к оборудованию с указанием начальной (максимальной) цены каждой такой запасной части к технике, к оборудованию</w:t>
      </w:r>
    </w:p>
    <w:p w:rsidR="001E1FD0" w:rsidRDefault="001E1FD0" w:rsidP="001E1FD0">
      <w:pPr>
        <w:spacing w:after="120"/>
      </w:pPr>
      <w:r>
        <w:t>В соответствии с условиями Договора.</w:t>
      </w:r>
    </w:p>
    <w:p w:rsidR="001E1FD0" w:rsidRDefault="001E1FD0" w:rsidP="001E1FD0">
      <w:pPr>
        <w:spacing w:after="120"/>
      </w:pPr>
    </w:p>
    <w:p w:rsidR="001E1FD0" w:rsidRDefault="001E1FD0" w:rsidP="001E1FD0">
      <w:pPr>
        <w:spacing w:after="120"/>
      </w:pPr>
      <w:r>
        <w:t>5.</w:t>
      </w:r>
      <w:r>
        <w:tab/>
        <w:t>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rsidR="001E1FD0" w:rsidRDefault="001E1FD0" w:rsidP="001E1FD0">
      <w:pPr>
        <w:spacing w:after="120"/>
      </w:pPr>
      <w:r>
        <w:t>В соответствии с условиями Договора и Регламента санитарного содержания территории, организации уборки и обеспечения чистоты и порядка на территории инновационного центра «Сколково» на период строительства (утвержден Приказом Фонда «Сколково» от  29.07.2013 № 211)</w:t>
      </w:r>
    </w:p>
    <w:p w:rsidR="001E1FD0" w:rsidRDefault="001E1FD0" w:rsidP="001E1FD0">
      <w:pPr>
        <w:spacing w:after="120"/>
      </w:pPr>
    </w:p>
    <w:p w:rsidR="001E1FD0" w:rsidRDefault="001E1FD0" w:rsidP="001E1FD0">
      <w:pPr>
        <w:spacing w:after="120"/>
      </w:pPr>
      <w:r>
        <w:lastRenderedPageBreak/>
        <w:t>6.</w:t>
      </w:r>
      <w:r>
        <w:tab/>
        <w:t>Требования к сроку и/или объему предоставления гарантий качества товара/работ/услуг, к обслуживанию товара, к расходам на эксплуатацию товара (при необходимости):</w:t>
      </w:r>
    </w:p>
    <w:p w:rsidR="001E1FD0" w:rsidRDefault="001E1FD0" w:rsidP="001E1FD0">
      <w:pPr>
        <w:spacing w:after="120"/>
      </w:pPr>
      <w:r>
        <w:t>Гарантийный период на выполненные работы составляет 24 месяца со дня подписания «Акта сдачи-приёмки выполненных Работ».</w:t>
      </w:r>
    </w:p>
    <w:p w:rsidR="001E1FD0" w:rsidRDefault="001E1FD0" w:rsidP="001E1FD0">
      <w:pPr>
        <w:spacing w:after="120"/>
      </w:pPr>
      <w:r>
        <w:t xml:space="preserve">В течение гарантийного периода Подрядчик (исполнитель) устраняет недостатки и дефекты за свой счёт. </w:t>
      </w:r>
    </w:p>
    <w:p w:rsidR="001E1FD0" w:rsidRDefault="001E1FD0" w:rsidP="001E1FD0">
      <w:pPr>
        <w:spacing w:after="120"/>
      </w:pPr>
    </w:p>
    <w:p w:rsidR="001E1FD0" w:rsidRDefault="001E1FD0" w:rsidP="001E1FD0">
      <w:pPr>
        <w:spacing w:after="120"/>
      </w:pPr>
      <w:r>
        <w:t>7.</w:t>
      </w:r>
      <w:r>
        <w:tab/>
        <w:t>Дополнительные требования, предъявляемые к Участникам процедуры закупки</w:t>
      </w:r>
    </w:p>
    <w:p w:rsidR="006A455F" w:rsidRPr="00046098" w:rsidRDefault="001E1FD0" w:rsidP="001E1FD0">
      <w:pPr>
        <w:spacing w:after="120"/>
      </w:pPr>
      <w:r>
        <w:t>Отсутствие на дату подачи Заявки на закупку неудовлетворенных Участником процедуры закупки претензий Заказчика, за исключением претензий, работа по которым Заказчиком отозвана, или определения суда о принятии к производству искового заявления Заказчика к Участнику Процедуры закупки в связи с невыполнением работ (неоказанием услуг), нарушением сроков выполнения работ (оказания услуг), предусмотренных договором, ненадлежащим качеством результата выполнения работ (оказания услуг).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 необоснованным завышением стоимости работ (услуг), нецелевым использованием средств, перечисленных Заказчиком</w:t>
      </w:r>
    </w:p>
    <w:sectPr w:rsidR="006A455F" w:rsidRPr="0004609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0AEE" w:rsidRDefault="00150AEE" w:rsidP="00E10162">
      <w:r>
        <w:separator/>
      </w:r>
    </w:p>
  </w:endnote>
  <w:endnote w:type="continuationSeparator" w:id="0">
    <w:p w:rsidR="00150AEE" w:rsidRDefault="00150AE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1D4" w:rsidRPr="00DF646A" w:rsidRDefault="001D71D4"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3E1BBB" w:rsidRPr="003E1BBB">
      <w:rPr>
        <w:rFonts w:asciiTheme="majorHAnsi" w:eastAsiaTheme="majorEastAsia" w:hAnsiTheme="majorHAnsi" w:cstheme="majorBidi"/>
        <w:noProof/>
        <w:sz w:val="20"/>
        <w:szCs w:val="20"/>
      </w:rPr>
      <w:t>24</w:t>
    </w:r>
    <w:r w:rsidRPr="00DF646A">
      <w:rPr>
        <w:rFonts w:asciiTheme="majorHAnsi" w:eastAsiaTheme="majorEastAsia" w:hAnsiTheme="majorHAnsi" w:cstheme="majorBidi"/>
        <w:sz w:val="20"/>
        <w:szCs w:val="20"/>
      </w:rPr>
      <w:fldChar w:fldCharType="end"/>
    </w:r>
  </w:p>
  <w:p w:rsidR="001D71D4" w:rsidRPr="00E10162" w:rsidRDefault="001D71D4"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1D71D4" w:rsidRDefault="001D71D4">
        <w:pPr>
          <w:pStyle w:val="ae"/>
          <w:jc w:val="center"/>
        </w:pPr>
        <w:r>
          <w:fldChar w:fldCharType="begin"/>
        </w:r>
        <w:r>
          <w:instrText>PAGE   \* MERGEFORMAT</w:instrText>
        </w:r>
        <w:r>
          <w:fldChar w:fldCharType="separate"/>
        </w:r>
        <w:r w:rsidR="003E1BBB">
          <w:rPr>
            <w:noProof/>
          </w:rPr>
          <w:t>53</w:t>
        </w:r>
        <w:r>
          <w:fldChar w:fldCharType="end"/>
        </w:r>
      </w:p>
    </w:sdtContent>
  </w:sdt>
  <w:p w:rsidR="001D71D4" w:rsidRDefault="001D71D4">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0AEE" w:rsidRDefault="00150AEE" w:rsidP="00E10162">
      <w:r>
        <w:separator/>
      </w:r>
    </w:p>
  </w:footnote>
  <w:footnote w:type="continuationSeparator" w:id="0">
    <w:p w:rsidR="00150AEE" w:rsidRDefault="00150AEE"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1D4" w:rsidRDefault="001D71D4">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6">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0">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B8026E7"/>
    <w:multiLevelType w:val="hybridMultilevel"/>
    <w:tmpl w:val="20E2CF84"/>
    <w:lvl w:ilvl="0" w:tplc="37423456">
      <w:start w:val="49"/>
      <w:numFmt w:val="bullet"/>
      <w:lvlText w:val="-"/>
      <w:lvlJc w:val="left"/>
      <w:pPr>
        <w:ind w:left="405" w:hanging="360"/>
      </w:pPr>
      <w:rPr>
        <w:rFonts w:ascii="Times New Roman" w:eastAsia="Times New Roman" w:hAnsi="Times New Roman" w:cs="Times New Roman" w:hint="default"/>
      </w:rPr>
    </w:lvl>
    <w:lvl w:ilvl="1" w:tplc="04190003" w:tentative="1">
      <w:start w:val="1"/>
      <w:numFmt w:val="bullet"/>
      <w:lvlText w:val="o"/>
      <w:lvlJc w:val="left"/>
      <w:pPr>
        <w:ind w:left="1125" w:hanging="360"/>
      </w:pPr>
      <w:rPr>
        <w:rFonts w:ascii="Courier New" w:hAnsi="Courier New" w:cs="Courier New" w:hint="default"/>
      </w:rPr>
    </w:lvl>
    <w:lvl w:ilvl="2" w:tplc="04190005" w:tentative="1">
      <w:start w:val="1"/>
      <w:numFmt w:val="bullet"/>
      <w:lvlText w:val=""/>
      <w:lvlJc w:val="left"/>
      <w:pPr>
        <w:ind w:left="1845" w:hanging="360"/>
      </w:pPr>
      <w:rPr>
        <w:rFonts w:ascii="Wingdings" w:hAnsi="Wingdings" w:hint="default"/>
      </w:rPr>
    </w:lvl>
    <w:lvl w:ilvl="3" w:tplc="04190001" w:tentative="1">
      <w:start w:val="1"/>
      <w:numFmt w:val="bullet"/>
      <w:lvlText w:val=""/>
      <w:lvlJc w:val="left"/>
      <w:pPr>
        <w:ind w:left="2565" w:hanging="360"/>
      </w:pPr>
      <w:rPr>
        <w:rFonts w:ascii="Symbol" w:hAnsi="Symbol" w:hint="default"/>
      </w:rPr>
    </w:lvl>
    <w:lvl w:ilvl="4" w:tplc="04190003" w:tentative="1">
      <w:start w:val="1"/>
      <w:numFmt w:val="bullet"/>
      <w:lvlText w:val="o"/>
      <w:lvlJc w:val="left"/>
      <w:pPr>
        <w:ind w:left="3285" w:hanging="360"/>
      </w:pPr>
      <w:rPr>
        <w:rFonts w:ascii="Courier New" w:hAnsi="Courier New" w:cs="Courier New" w:hint="default"/>
      </w:rPr>
    </w:lvl>
    <w:lvl w:ilvl="5" w:tplc="04190005" w:tentative="1">
      <w:start w:val="1"/>
      <w:numFmt w:val="bullet"/>
      <w:lvlText w:val=""/>
      <w:lvlJc w:val="left"/>
      <w:pPr>
        <w:ind w:left="4005" w:hanging="360"/>
      </w:pPr>
      <w:rPr>
        <w:rFonts w:ascii="Wingdings" w:hAnsi="Wingdings" w:hint="default"/>
      </w:rPr>
    </w:lvl>
    <w:lvl w:ilvl="6" w:tplc="04190001" w:tentative="1">
      <w:start w:val="1"/>
      <w:numFmt w:val="bullet"/>
      <w:lvlText w:val=""/>
      <w:lvlJc w:val="left"/>
      <w:pPr>
        <w:ind w:left="4725" w:hanging="360"/>
      </w:pPr>
      <w:rPr>
        <w:rFonts w:ascii="Symbol" w:hAnsi="Symbol" w:hint="default"/>
      </w:rPr>
    </w:lvl>
    <w:lvl w:ilvl="7" w:tplc="04190003" w:tentative="1">
      <w:start w:val="1"/>
      <w:numFmt w:val="bullet"/>
      <w:lvlText w:val="o"/>
      <w:lvlJc w:val="left"/>
      <w:pPr>
        <w:ind w:left="5445" w:hanging="360"/>
      </w:pPr>
      <w:rPr>
        <w:rFonts w:ascii="Courier New" w:hAnsi="Courier New" w:cs="Courier New" w:hint="default"/>
      </w:rPr>
    </w:lvl>
    <w:lvl w:ilvl="8" w:tplc="04190005" w:tentative="1">
      <w:start w:val="1"/>
      <w:numFmt w:val="bullet"/>
      <w:lvlText w:val=""/>
      <w:lvlJc w:val="left"/>
      <w:pPr>
        <w:ind w:left="6165" w:hanging="360"/>
      </w:pPr>
      <w:rPr>
        <w:rFonts w:ascii="Wingdings" w:hAnsi="Wingdings" w:hint="default"/>
      </w:rPr>
    </w:lvl>
  </w:abstractNum>
  <w:abstractNum w:abstractNumId="34">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5">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6">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8">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6">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48">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9">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7"/>
  </w:num>
  <w:num w:numId="4">
    <w:abstractNumId w:val="24"/>
  </w:num>
  <w:num w:numId="5">
    <w:abstractNumId w:val="20"/>
  </w:num>
  <w:num w:numId="6">
    <w:abstractNumId w:val="7"/>
  </w:num>
  <w:num w:numId="7">
    <w:abstractNumId w:val="3"/>
  </w:num>
  <w:num w:numId="8">
    <w:abstractNumId w:val="39"/>
  </w:num>
  <w:num w:numId="9">
    <w:abstractNumId w:val="32"/>
  </w:num>
  <w:num w:numId="10">
    <w:abstractNumId w:val="21"/>
  </w:num>
  <w:num w:numId="11">
    <w:abstractNumId w:val="28"/>
  </w:num>
  <w:num w:numId="12">
    <w:abstractNumId w:val="2"/>
  </w:num>
  <w:num w:numId="13">
    <w:abstractNumId w:val="49"/>
  </w:num>
  <w:num w:numId="14">
    <w:abstractNumId w:val="12"/>
  </w:num>
  <w:num w:numId="15">
    <w:abstractNumId w:val="41"/>
  </w:num>
  <w:num w:numId="16">
    <w:abstractNumId w:val="45"/>
  </w:num>
  <w:num w:numId="17">
    <w:abstractNumId w:val="34"/>
  </w:num>
  <w:num w:numId="18">
    <w:abstractNumId w:val="36"/>
  </w:num>
  <w:num w:numId="19">
    <w:abstractNumId w:val="22"/>
  </w:num>
  <w:num w:numId="20">
    <w:abstractNumId w:val="1"/>
  </w:num>
  <w:num w:numId="21">
    <w:abstractNumId w:val="43"/>
  </w:num>
  <w:num w:numId="22">
    <w:abstractNumId w:val="15"/>
  </w:num>
  <w:num w:numId="23">
    <w:abstractNumId w:val="31"/>
  </w:num>
  <w:num w:numId="24">
    <w:abstractNumId w:val="38"/>
  </w:num>
  <w:num w:numId="25">
    <w:abstractNumId w:val="10"/>
  </w:num>
  <w:num w:numId="26">
    <w:abstractNumId w:val="9"/>
  </w:num>
  <w:num w:numId="27">
    <w:abstractNumId w:val="16"/>
  </w:num>
  <w:num w:numId="28">
    <w:abstractNumId w:val="29"/>
  </w:num>
  <w:num w:numId="29">
    <w:abstractNumId w:val="40"/>
  </w:num>
  <w:num w:numId="30">
    <w:abstractNumId w:val="35"/>
  </w:num>
  <w:num w:numId="31">
    <w:abstractNumId w:val="42"/>
  </w:num>
  <w:num w:numId="32">
    <w:abstractNumId w:val="46"/>
  </w:num>
  <w:num w:numId="33">
    <w:abstractNumId w:val="18"/>
  </w:num>
  <w:num w:numId="34">
    <w:abstractNumId w:val="44"/>
  </w:num>
  <w:num w:numId="35">
    <w:abstractNumId w:val="11"/>
  </w:num>
  <w:num w:numId="36">
    <w:abstractNumId w:val="26"/>
  </w:num>
  <w:num w:numId="37">
    <w:abstractNumId w:val="14"/>
  </w:num>
  <w:num w:numId="38">
    <w:abstractNumId w:val="37"/>
  </w:num>
  <w:num w:numId="39">
    <w:abstractNumId w:val="47"/>
  </w:num>
  <w:num w:numId="40">
    <w:abstractNumId w:val="4"/>
  </w:num>
  <w:num w:numId="41">
    <w:abstractNumId w:val="30"/>
  </w:num>
  <w:num w:numId="42">
    <w:abstractNumId w:val="25"/>
  </w:num>
  <w:num w:numId="43">
    <w:abstractNumId w:val="5"/>
  </w:num>
  <w:num w:numId="44">
    <w:abstractNumId w:val="8"/>
  </w:num>
  <w:num w:numId="45">
    <w:abstractNumId w:val="6"/>
  </w:num>
  <w:num w:numId="46">
    <w:abstractNumId w:val="23"/>
  </w:num>
  <w:num w:numId="47">
    <w:abstractNumId w:val="17"/>
  </w:num>
  <w:num w:numId="48">
    <w:abstractNumId w:val="13"/>
  </w:num>
  <w:num w:numId="49">
    <w:abstractNumId w:val="48"/>
  </w:num>
  <w:num w:numId="50">
    <w:abstractNumId w:val="33"/>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4EA6"/>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0E"/>
    <w:rsid w:val="000E4B94"/>
    <w:rsid w:val="000E5036"/>
    <w:rsid w:val="000E5762"/>
    <w:rsid w:val="000E6469"/>
    <w:rsid w:val="000E6E61"/>
    <w:rsid w:val="000E75AF"/>
    <w:rsid w:val="000E7609"/>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AEE"/>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1D4"/>
    <w:rsid w:val="001D7BF9"/>
    <w:rsid w:val="001E0312"/>
    <w:rsid w:val="001E091D"/>
    <w:rsid w:val="001E09F4"/>
    <w:rsid w:val="001E15FE"/>
    <w:rsid w:val="001E1837"/>
    <w:rsid w:val="001E1FD0"/>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2765"/>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1BBB"/>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3B17"/>
    <w:rsid w:val="0047472E"/>
    <w:rsid w:val="0048015E"/>
    <w:rsid w:val="00480662"/>
    <w:rsid w:val="004808B2"/>
    <w:rsid w:val="00480E90"/>
    <w:rsid w:val="004831CA"/>
    <w:rsid w:val="0048346A"/>
    <w:rsid w:val="00484504"/>
    <w:rsid w:val="00486470"/>
    <w:rsid w:val="00491A7E"/>
    <w:rsid w:val="00493E2B"/>
    <w:rsid w:val="004940F2"/>
    <w:rsid w:val="00494C3F"/>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809"/>
    <w:rsid w:val="00525912"/>
    <w:rsid w:val="00525EC7"/>
    <w:rsid w:val="005315A6"/>
    <w:rsid w:val="00531F1E"/>
    <w:rsid w:val="00531F8A"/>
    <w:rsid w:val="00534932"/>
    <w:rsid w:val="0053607E"/>
    <w:rsid w:val="00536E0D"/>
    <w:rsid w:val="00537655"/>
    <w:rsid w:val="0054005A"/>
    <w:rsid w:val="00540452"/>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6E71"/>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3FA8"/>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97795"/>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1E4"/>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2A2C"/>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470"/>
    <w:rsid w:val="008838B1"/>
    <w:rsid w:val="00884341"/>
    <w:rsid w:val="00884863"/>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08DC"/>
    <w:rsid w:val="00B1264E"/>
    <w:rsid w:val="00B134EB"/>
    <w:rsid w:val="00B135DD"/>
    <w:rsid w:val="00B15AF4"/>
    <w:rsid w:val="00B15DB6"/>
    <w:rsid w:val="00B15F33"/>
    <w:rsid w:val="00B16932"/>
    <w:rsid w:val="00B16E3E"/>
    <w:rsid w:val="00B178B8"/>
    <w:rsid w:val="00B21CE1"/>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62D7"/>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CC"/>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ABF"/>
    <w:rsid w:val="00E03EEC"/>
    <w:rsid w:val="00E0472F"/>
    <w:rsid w:val="00E05A57"/>
    <w:rsid w:val="00E05F73"/>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6D77"/>
    <w:rsid w:val="00EA7E1C"/>
    <w:rsid w:val="00EB11E6"/>
    <w:rsid w:val="00EB262D"/>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761B"/>
    <w:rsid w:val="00F2780F"/>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9572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32036070">
      <w:bodyDiv w:val="1"/>
      <w:marLeft w:val="0"/>
      <w:marRight w:val="0"/>
      <w:marTop w:val="0"/>
      <w:marBottom w:val="0"/>
      <w:divBdr>
        <w:top w:val="none" w:sz="0" w:space="0" w:color="auto"/>
        <w:left w:val="none" w:sz="0" w:space="0" w:color="auto"/>
        <w:bottom w:val="none" w:sz="0" w:space="0" w:color="auto"/>
        <w:right w:val="none" w:sz="0" w:space="0" w:color="auto"/>
      </w:divBdr>
    </w:div>
    <w:div w:id="589049072">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893657147">
      <w:bodyDiv w:val="1"/>
      <w:marLeft w:val="0"/>
      <w:marRight w:val="0"/>
      <w:marTop w:val="0"/>
      <w:marBottom w:val="0"/>
      <w:divBdr>
        <w:top w:val="none" w:sz="0" w:space="0" w:color="auto"/>
        <w:left w:val="none" w:sz="0" w:space="0" w:color="auto"/>
        <w:bottom w:val="none" w:sz="0" w:space="0" w:color="auto"/>
        <w:right w:val="none" w:sz="0" w:space="0" w:color="auto"/>
      </w:divBdr>
    </w:div>
    <w:div w:id="1127436047">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8400697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69147683">
      <w:bodyDiv w:val="1"/>
      <w:marLeft w:val="0"/>
      <w:marRight w:val="0"/>
      <w:marTop w:val="0"/>
      <w:marBottom w:val="0"/>
      <w:divBdr>
        <w:top w:val="none" w:sz="0" w:space="0" w:color="auto"/>
        <w:left w:val="none" w:sz="0" w:space="0" w:color="auto"/>
        <w:bottom w:val="none" w:sz="0" w:space="0" w:color="auto"/>
        <w:right w:val="none" w:sz="0" w:space="0" w:color="auto"/>
      </w:divBdr>
    </w:div>
    <w:div w:id="1614897227">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12360661">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75214093">
      <w:bodyDiv w:val="1"/>
      <w:marLeft w:val="0"/>
      <w:marRight w:val="0"/>
      <w:marTop w:val="0"/>
      <w:marBottom w:val="0"/>
      <w:divBdr>
        <w:top w:val="none" w:sz="0" w:space="0" w:color="auto"/>
        <w:left w:val="none" w:sz="0" w:space="0" w:color="auto"/>
        <w:bottom w:val="none" w:sz="0" w:space="0" w:color="auto"/>
        <w:right w:val="none" w:sz="0" w:space="0" w:color="auto"/>
      </w:divBdr>
    </w:div>
    <w:div w:id="2121801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AAF933-F9D7-4B47-AFB7-013C10336A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TotalTime>
  <Pages>53</Pages>
  <Words>13207</Words>
  <Characters>100040</Characters>
  <Application>Microsoft Office Word</Application>
  <DocSecurity>0</DocSecurity>
  <Lines>833</Lines>
  <Paragraphs>226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113021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28</cp:revision>
  <cp:lastPrinted>2013-04-17T14:02:00Z</cp:lastPrinted>
  <dcterms:created xsi:type="dcterms:W3CDTF">2013-10-30T14:01:00Z</dcterms:created>
  <dcterms:modified xsi:type="dcterms:W3CDTF">2014-03-14T14:48:00Z</dcterms:modified>
</cp:coreProperties>
</file>