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Pr="008D5A94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8D5A94">
        <w:rPr>
          <w:b/>
          <w:sz w:val="24"/>
          <w:szCs w:val="24"/>
        </w:rPr>
        <w:t xml:space="preserve"> Техническ</w:t>
      </w:r>
      <w:bookmarkEnd w:id="0"/>
      <w:r w:rsidRPr="008D5A94">
        <w:rPr>
          <w:b/>
          <w:sz w:val="24"/>
          <w:szCs w:val="24"/>
        </w:rPr>
        <w:t>ое задание.</w:t>
      </w:r>
    </w:p>
    <w:p w:rsidR="008609C1" w:rsidRPr="008609C1" w:rsidRDefault="008609C1" w:rsidP="009A0C48">
      <w:pPr>
        <w:numPr>
          <w:ilvl w:val="0"/>
          <w:numId w:val="1"/>
        </w:numPr>
        <w:jc w:val="both"/>
        <w:rPr>
          <w:sz w:val="24"/>
          <w:szCs w:val="24"/>
        </w:rPr>
      </w:pPr>
      <w:r w:rsidRPr="008609C1">
        <w:rPr>
          <w:sz w:val="24"/>
          <w:szCs w:val="24"/>
        </w:rPr>
        <w:t xml:space="preserve">В настоящее время </w:t>
      </w:r>
      <w:r>
        <w:rPr>
          <w:sz w:val="24"/>
          <w:szCs w:val="24"/>
        </w:rPr>
        <w:t xml:space="preserve">Общество имеет девять лицензий на использование </w:t>
      </w:r>
      <w:r w:rsidRPr="008609C1">
        <w:rPr>
          <w:sz w:val="24"/>
          <w:szCs w:val="24"/>
        </w:rPr>
        <w:t>программы для ЭВМ "Smeta.ru" версия 8</w:t>
      </w:r>
      <w:r>
        <w:rPr>
          <w:sz w:val="24"/>
          <w:szCs w:val="24"/>
        </w:rPr>
        <w:t xml:space="preserve">, </w:t>
      </w:r>
      <w:r w:rsidR="007C196C">
        <w:rPr>
          <w:sz w:val="24"/>
          <w:szCs w:val="24"/>
        </w:rPr>
        <w:t>две</w:t>
      </w:r>
      <w:r>
        <w:rPr>
          <w:sz w:val="24"/>
          <w:szCs w:val="24"/>
        </w:rPr>
        <w:t xml:space="preserve"> лицензии на </w:t>
      </w:r>
      <w:r w:rsidR="007C196C">
        <w:rPr>
          <w:sz w:val="24"/>
          <w:szCs w:val="24"/>
        </w:rPr>
        <w:t>использование сметно-нормативной базы ТСН-2001, девять лицензий на использование сметно-нормативной базы ГЭСН и ФЕР-2001. В связи необходим</w:t>
      </w:r>
      <w:r w:rsidR="009A0C48">
        <w:rPr>
          <w:sz w:val="24"/>
          <w:szCs w:val="24"/>
        </w:rPr>
        <w:t>остью актуализации  имеющихся сметно-нормативных баз</w:t>
      </w:r>
      <w:bookmarkStart w:id="1" w:name="_GoBack"/>
      <w:bookmarkEnd w:id="1"/>
      <w:r w:rsidR="009A0C48">
        <w:rPr>
          <w:sz w:val="24"/>
          <w:szCs w:val="24"/>
        </w:rPr>
        <w:t xml:space="preserve"> и ежемесячным выпуском индексов </w:t>
      </w:r>
      <w:r w:rsidR="009A0C48" w:rsidRPr="009A0C48">
        <w:rPr>
          <w:sz w:val="24"/>
          <w:szCs w:val="24"/>
        </w:rPr>
        <w:t>пересчета стоимости строительных, специальных строительных, ремонтно-строительных, монтажных и пусконаладочных работ</w:t>
      </w:r>
      <w:r w:rsidR="009A0C48">
        <w:rPr>
          <w:sz w:val="24"/>
          <w:szCs w:val="24"/>
        </w:rPr>
        <w:t xml:space="preserve"> требуется приобретение лицензий, перечисленных в п.2 настоящего Технического задания. </w:t>
      </w:r>
    </w:p>
    <w:p w:rsidR="00177639" w:rsidRPr="008D5A94" w:rsidRDefault="00177639" w:rsidP="00177639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D5A94">
        <w:rPr>
          <w:b/>
          <w:sz w:val="24"/>
          <w:szCs w:val="24"/>
        </w:rPr>
        <w:t xml:space="preserve">Перечень </w:t>
      </w:r>
      <w:r w:rsidR="004B6C0C">
        <w:rPr>
          <w:b/>
          <w:sz w:val="24"/>
          <w:szCs w:val="24"/>
        </w:rPr>
        <w:t>(</w:t>
      </w:r>
      <w:r w:rsidRPr="008D5A94">
        <w:rPr>
          <w:b/>
          <w:sz w:val="24"/>
          <w:szCs w:val="24"/>
        </w:rPr>
        <w:t xml:space="preserve">наименования и </w:t>
      </w:r>
      <w:r w:rsidR="004B6C0C">
        <w:rPr>
          <w:b/>
          <w:sz w:val="24"/>
          <w:szCs w:val="24"/>
        </w:rPr>
        <w:t xml:space="preserve">количество) лицензий: </w:t>
      </w:r>
    </w:p>
    <w:p w:rsidR="00177639" w:rsidRPr="00060842" w:rsidRDefault="00FA1EE2" w:rsidP="00060842">
      <w:pPr>
        <w:pStyle w:val="a6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060842">
        <w:rPr>
          <w:b/>
          <w:sz w:val="24"/>
          <w:szCs w:val="24"/>
        </w:rPr>
        <w:t>лицензии на использование программы для ЭВМ «Smeta.ru», сметных баз данных, индексов пересчета</w:t>
      </w:r>
      <w:r w:rsidR="00177639" w:rsidRPr="00060842">
        <w:rPr>
          <w:b/>
          <w:sz w:val="24"/>
          <w:szCs w:val="24"/>
        </w:rPr>
        <w:t xml:space="preserve"> для нужд ООО</w:t>
      </w:r>
      <w:r w:rsidR="008D5A94" w:rsidRPr="00060842">
        <w:rPr>
          <w:b/>
          <w:sz w:val="24"/>
          <w:szCs w:val="24"/>
        </w:rPr>
        <w:t> </w:t>
      </w:r>
      <w:r w:rsidR="00177639" w:rsidRPr="00060842">
        <w:rPr>
          <w:b/>
          <w:sz w:val="24"/>
          <w:szCs w:val="24"/>
        </w:rPr>
        <w:t>«ОДПС Сколково».</w:t>
      </w: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tbl>
      <w:tblPr>
        <w:tblW w:w="9637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1984"/>
        <w:gridCol w:w="1276"/>
        <w:gridCol w:w="1133"/>
        <w:gridCol w:w="1133"/>
      </w:tblGrid>
      <w:tr w:rsidR="00A414F9" w:rsidRPr="005A0B0E" w:rsidTr="00A34A29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5A0B0E" w:rsidRDefault="00A414F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№ </w:t>
            </w:r>
            <w:proofErr w:type="gramStart"/>
            <w:r>
              <w:rPr>
                <w:b/>
                <w:color w:val="000000"/>
                <w:sz w:val="22"/>
                <w:szCs w:val="22"/>
              </w:rPr>
              <w:t>п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/п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4F9" w:rsidRDefault="00A414F9" w:rsidP="00A40343">
            <w:pPr>
              <w:ind w:left="1065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Лицензии</w:t>
            </w:r>
          </w:p>
          <w:p w:rsidR="00A414F9" w:rsidRPr="005A0B0E" w:rsidRDefault="00A414F9" w:rsidP="00887C32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Default="00A414F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:rsidR="00A34A29" w:rsidRDefault="00A34A2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:rsidR="00A34A29" w:rsidRDefault="00A34A2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:rsidR="00A414F9" w:rsidRPr="001B5FA3" w:rsidRDefault="00A414F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Характеристика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414F9" w:rsidRPr="001B5FA3" w:rsidRDefault="00A414F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 xml:space="preserve">Количество (шт.) 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1B5FA3" w:rsidRDefault="00A414F9" w:rsidP="00A414F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>Стоимость  за единицу, руб.</w:t>
            </w:r>
            <w:r>
              <w:rPr>
                <w:b/>
                <w:color w:val="000000"/>
                <w:sz w:val="22"/>
                <w:szCs w:val="22"/>
              </w:rPr>
              <w:t xml:space="preserve">  (</w:t>
            </w:r>
            <w:r w:rsidRPr="001B5FA3">
              <w:rPr>
                <w:b/>
                <w:color w:val="000000"/>
                <w:sz w:val="22"/>
                <w:szCs w:val="22"/>
              </w:rPr>
              <w:t xml:space="preserve">НДС </w:t>
            </w:r>
            <w:r>
              <w:rPr>
                <w:b/>
                <w:color w:val="000000"/>
                <w:sz w:val="22"/>
                <w:szCs w:val="22"/>
              </w:rPr>
              <w:t xml:space="preserve">не облагается) 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1B5FA3" w:rsidRDefault="00A414F9" w:rsidP="00A414F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414F9">
              <w:rPr>
                <w:b/>
                <w:color w:val="000000"/>
                <w:sz w:val="22"/>
                <w:szCs w:val="22"/>
              </w:rPr>
              <w:t xml:space="preserve">Стоимость  </w:t>
            </w:r>
            <w:r>
              <w:rPr>
                <w:b/>
                <w:color w:val="000000"/>
                <w:sz w:val="22"/>
                <w:szCs w:val="22"/>
              </w:rPr>
              <w:t>всего</w:t>
            </w:r>
            <w:r w:rsidRPr="00A414F9">
              <w:rPr>
                <w:b/>
                <w:color w:val="000000"/>
                <w:sz w:val="22"/>
                <w:szCs w:val="22"/>
              </w:rPr>
              <w:t>, руб.  (НДС не облагается)</w:t>
            </w: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9C4D48">
              <w:rPr>
                <w:color w:val="000000"/>
              </w:rPr>
              <w:t>1</w:t>
            </w:r>
          </w:p>
          <w:p w:rsidR="00A414F9" w:rsidRPr="009C4D48" w:rsidRDefault="00A414F9" w:rsidP="006A3575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4F9" w:rsidRPr="009C4D48" w:rsidRDefault="00A414F9" w:rsidP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 xml:space="preserve">Лицензия на использование программы для ЭВМ "Smeta.ru" версия 8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 w:rsidP="0017763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 w:rsidP="0017763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"Актуализация сметно-нормативной базы ТСН-2001" на одно рабочее место (Сборник дополнений к ТСН-2001 с №23 и последующее)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Четыре выпуска базы данных на три рабочих места (4х3=12 лицензий)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"Сборник коэффициентов пересчета к ТСН-2001" (12 выпусков) на одно рабочее место (без стоимости носителя)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Один комплект, состоящий из 12 выпусков, на три рабочих места (1</w:t>
            </w:r>
            <w:r w:rsidR="007E3888">
              <w:rPr>
                <w:color w:val="000000"/>
              </w:rPr>
              <w:t>х3=3 лицензии)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8002D9" w:rsidRDefault="00A414F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A414F9" w:rsidRPr="005A0B0E" w:rsidTr="00A34A29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4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Электронной федеральной сметно-нормативной базы данных (ГЭСН-2001; ФЕР-2001;ФССЦ-2001, ФСЭМ-2001, ФССЦпг-2001)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10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5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Дополнений к Электронной федеральной сметно-нормативной базе данных (ГЭСН-2001; ФЕР-2001;ФССЦ-2001, ФСЭМ-2001, ФССЦпг-2001)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B504DD" w:rsidP="007E38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</w:t>
            </w:r>
            <w:r w:rsidR="007E3888">
              <w:rPr>
                <w:color w:val="000000"/>
              </w:rPr>
              <w:t>ри</w:t>
            </w:r>
            <w:r w:rsidR="007E3888" w:rsidRPr="007E3888">
              <w:rPr>
                <w:color w:val="000000"/>
              </w:rPr>
              <w:t xml:space="preserve"> выпуска </w:t>
            </w:r>
            <w:r w:rsidR="007E3888">
              <w:rPr>
                <w:color w:val="000000"/>
              </w:rPr>
              <w:t>дополнений</w:t>
            </w:r>
            <w:r w:rsidR="007E3888" w:rsidRPr="007E3888">
              <w:rPr>
                <w:color w:val="000000"/>
              </w:rPr>
              <w:t xml:space="preserve"> на </w:t>
            </w:r>
            <w:r w:rsidR="007E3888">
              <w:rPr>
                <w:color w:val="000000"/>
              </w:rPr>
              <w:t>десять</w:t>
            </w:r>
            <w:r w:rsidR="007E3888" w:rsidRPr="007E3888">
              <w:rPr>
                <w:color w:val="000000"/>
              </w:rPr>
              <w:t xml:space="preserve"> рабочих мест (</w:t>
            </w:r>
            <w:r w:rsidR="007E3888">
              <w:rPr>
                <w:color w:val="000000"/>
              </w:rPr>
              <w:t>3х10</w:t>
            </w:r>
            <w:r w:rsidR="007E3888" w:rsidRPr="007E3888">
              <w:rPr>
                <w:color w:val="000000"/>
              </w:rPr>
              <w:t>=</w:t>
            </w:r>
            <w:r w:rsidR="007E3888">
              <w:rPr>
                <w:color w:val="000000"/>
              </w:rPr>
              <w:t>30</w:t>
            </w:r>
            <w:r w:rsidR="007E3888" w:rsidRPr="007E3888">
              <w:rPr>
                <w:color w:val="000000"/>
              </w:rPr>
              <w:t xml:space="preserve"> лицензий)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30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6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расчетных индексов пересчета стоимости строительных, специальных строительных, ремонтно-строительных, монтажных и пусконаладочных работ для Московской области к ФЕР-2001 (редакция 2009 г.) на первое рабочее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B504DD" w:rsidP="009C4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Двенадцать выпусков с момента заключения договора на одно рабочее место, плюс восемь выпусков за 2012 год на одно рабочее место (12х1+8х1=20 лицензий)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20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7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 xml:space="preserve">Лицензия на использование расчетных индексов пересчета стоимости строительных, </w:t>
            </w:r>
            <w:r w:rsidRPr="009C4D48">
              <w:rPr>
                <w:color w:val="000000"/>
              </w:rPr>
              <w:lastRenderedPageBreak/>
              <w:t>специальных строительных, ремонтно-строительных, монтажных и пусконаладочных работ для Московской области к ФЕР-2001 (редакция 2009 г.) на дополнительное рабочее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Default="002D2A74" w:rsidP="002D2A74">
            <w:pPr>
              <w:jc w:val="center"/>
              <w:rPr>
                <w:color w:val="000000"/>
              </w:rPr>
            </w:pPr>
            <w:r w:rsidRPr="002D2A74">
              <w:rPr>
                <w:color w:val="000000"/>
              </w:rPr>
              <w:lastRenderedPageBreak/>
              <w:t xml:space="preserve">Двенадцать выпусков с момента заключения </w:t>
            </w:r>
            <w:r w:rsidRPr="002D2A74">
              <w:rPr>
                <w:color w:val="000000"/>
              </w:rPr>
              <w:lastRenderedPageBreak/>
              <w:t xml:space="preserve">договора на </w:t>
            </w:r>
            <w:r>
              <w:rPr>
                <w:color w:val="000000"/>
              </w:rPr>
              <w:t>девять</w:t>
            </w:r>
            <w:r w:rsidRPr="002D2A74">
              <w:rPr>
                <w:color w:val="000000"/>
              </w:rPr>
              <w:t xml:space="preserve"> рабоч</w:t>
            </w:r>
            <w:r>
              <w:rPr>
                <w:color w:val="000000"/>
              </w:rPr>
              <w:t>их</w:t>
            </w:r>
            <w:r w:rsidRPr="002D2A74">
              <w:rPr>
                <w:color w:val="000000"/>
              </w:rPr>
              <w:t xml:space="preserve"> мест</w:t>
            </w:r>
          </w:p>
          <w:p w:rsidR="002D2A74" w:rsidRPr="009C4D48" w:rsidRDefault="002D2A74" w:rsidP="002D2A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(12х9=108 лицензий)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lastRenderedPageBreak/>
              <w:t>108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lastRenderedPageBreak/>
              <w:t>8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актуализации программы для ЭВМ "Smeta.ru" годовая до 10 рабочих мест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9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для ЭВМ в электронном виде, содержащей Индексы пересчета сметной стоимости строительно-монтажных работ, выполняемых с привлечением средств федерального бюджета, по Московскому региону к ценам ФЕР-2001 (в редакции 2008-2009 гг.) (подписка на 12 выпусков) на одно рабочее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Default="002D2A74" w:rsidP="002D2A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Один комплект, состоящий из д</w:t>
            </w:r>
            <w:r w:rsidRPr="002D2A74">
              <w:rPr>
                <w:color w:val="000000"/>
              </w:rPr>
              <w:t>венадцат</w:t>
            </w:r>
            <w:r>
              <w:rPr>
                <w:color w:val="000000"/>
              </w:rPr>
              <w:t>и</w:t>
            </w:r>
            <w:r w:rsidRPr="002D2A74">
              <w:rPr>
                <w:color w:val="000000"/>
              </w:rPr>
              <w:t xml:space="preserve"> выпусков с момента заключения договора на </w:t>
            </w:r>
            <w:r>
              <w:rPr>
                <w:color w:val="000000"/>
              </w:rPr>
              <w:t>два</w:t>
            </w:r>
            <w:r w:rsidRPr="002D2A74">
              <w:rPr>
                <w:color w:val="000000"/>
              </w:rPr>
              <w:t xml:space="preserve"> рабоч</w:t>
            </w:r>
            <w:r>
              <w:rPr>
                <w:color w:val="000000"/>
              </w:rPr>
              <w:t>их места</w:t>
            </w:r>
          </w:p>
          <w:p w:rsidR="002D2A74" w:rsidRPr="009C4D48" w:rsidRDefault="002D2A74" w:rsidP="002D2A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(1х2=2 лицензии)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177639" w:rsidRDefault="00A414F9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Pr="00177639" w:rsidRDefault="00A414F9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10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для ЭВМ в электронном виде, содержащей Сборник средних сметных цен на материалы, изделия, конструкции и другие ресурсы, применяемые в строительстве в текущем уровне цен для московского региона (подписка на 12 выпусков) на одно рабочее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A74" w:rsidRPr="002D2A74" w:rsidRDefault="002D2A74" w:rsidP="002D2A74">
            <w:pPr>
              <w:jc w:val="center"/>
              <w:rPr>
                <w:color w:val="000000"/>
              </w:rPr>
            </w:pPr>
            <w:r w:rsidRPr="002D2A74">
              <w:rPr>
                <w:color w:val="000000"/>
              </w:rPr>
              <w:t>Один комплект, состоящий из двенадцати выпусков с момента заключения договора на два рабочих места</w:t>
            </w:r>
          </w:p>
          <w:p w:rsidR="00A414F9" w:rsidRPr="009C4D48" w:rsidRDefault="002D2A74" w:rsidP="002D2A74">
            <w:pPr>
              <w:jc w:val="center"/>
              <w:rPr>
                <w:color w:val="000000"/>
              </w:rPr>
            </w:pPr>
            <w:r w:rsidRPr="002D2A74">
              <w:rPr>
                <w:color w:val="000000"/>
              </w:rPr>
              <w:t>(1х2=2 лицензии)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11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Default="00A414F9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электронной базы данных "РСС-2013" на 1 рабочее место</w:t>
            </w:r>
          </w:p>
          <w:p w:rsidR="00A414F9" w:rsidRPr="009C4D48" w:rsidRDefault="00A414F9">
            <w:pPr>
              <w:rPr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9C4D48" w:rsidRDefault="00A414F9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14F9" w:rsidRPr="005A0B0E" w:rsidTr="00A34A29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 w:rsidP="00887C32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4F9" w:rsidRPr="009C4D48" w:rsidRDefault="00A414F9">
            <w:pPr>
              <w:rPr>
                <w:color w:val="000000"/>
              </w:rPr>
            </w:pPr>
            <w:r w:rsidRPr="0096373B">
              <w:rPr>
                <w:color w:val="000000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4F9" w:rsidRDefault="00A414F9" w:rsidP="009C4D48">
            <w:pPr>
              <w:jc w:val="center"/>
              <w:rPr>
                <w:strike/>
                <w:color w:val="FF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414F9" w:rsidRPr="004D1266" w:rsidRDefault="00A414F9" w:rsidP="009C4D48">
            <w:pPr>
              <w:jc w:val="center"/>
              <w:rPr>
                <w:strike/>
                <w:color w:val="000000"/>
              </w:rPr>
            </w:pPr>
            <w:r>
              <w:rPr>
                <w:strike/>
                <w:color w:val="FF0000"/>
              </w:rPr>
              <w:t xml:space="preserve"> </w:t>
            </w:r>
            <w:r w:rsidRPr="004D1266">
              <w:rPr>
                <w:strike/>
                <w:color w:val="FF0000"/>
              </w:rPr>
              <w:t xml:space="preserve"> 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A414F9" w:rsidRDefault="00A414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ED5E6A" w:rsidRDefault="00ED5E6A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Общая сумма договора не должна превышать </w:t>
      </w:r>
      <w:r w:rsidR="009046CD">
        <w:rPr>
          <w:b/>
          <w:sz w:val="22"/>
          <w:szCs w:val="22"/>
        </w:rPr>
        <w:t>700</w:t>
      </w:r>
      <w:r w:rsidR="00F23270">
        <w:rPr>
          <w:b/>
          <w:sz w:val="22"/>
          <w:szCs w:val="22"/>
        </w:rPr>
        <w:t xml:space="preserve"> 000 </w:t>
      </w:r>
      <w:r>
        <w:rPr>
          <w:b/>
          <w:sz w:val="22"/>
          <w:szCs w:val="22"/>
        </w:rPr>
        <w:t>рублей.</w:t>
      </w:r>
    </w:p>
    <w:p w:rsidR="00060842" w:rsidRPr="00ED5E6A" w:rsidRDefault="00060842" w:rsidP="00177639">
      <w:pPr>
        <w:ind w:left="1065"/>
        <w:jc w:val="both"/>
        <w:rPr>
          <w:b/>
          <w:sz w:val="22"/>
          <w:szCs w:val="22"/>
        </w:rPr>
      </w:pPr>
    </w:p>
    <w:p w:rsidR="00060842" w:rsidRDefault="00060842" w:rsidP="004D1266">
      <w:pPr>
        <w:pStyle w:val="a6"/>
        <w:numPr>
          <w:ilvl w:val="1"/>
          <w:numId w:val="1"/>
        </w:numPr>
        <w:jc w:val="both"/>
        <w:rPr>
          <w:sz w:val="24"/>
          <w:szCs w:val="24"/>
        </w:rPr>
      </w:pPr>
      <w:r w:rsidRPr="00060842">
        <w:rPr>
          <w:b/>
          <w:sz w:val="24"/>
          <w:szCs w:val="24"/>
        </w:rPr>
        <w:t xml:space="preserve">проведение работ и оказание услуг на компьютерах Заказчика </w:t>
      </w:r>
      <w:r w:rsidR="001D0CFB">
        <w:rPr>
          <w:b/>
          <w:sz w:val="24"/>
          <w:szCs w:val="24"/>
        </w:rPr>
        <w:t xml:space="preserve">в течение 1 года </w:t>
      </w:r>
      <w:r w:rsidRPr="00060842">
        <w:rPr>
          <w:b/>
          <w:sz w:val="24"/>
          <w:szCs w:val="24"/>
        </w:rPr>
        <w:t xml:space="preserve">по одному адресу: Московская область, </w:t>
      </w:r>
      <w:r w:rsidR="004D1266" w:rsidRPr="0096373B">
        <w:rPr>
          <w:b/>
          <w:sz w:val="24"/>
          <w:szCs w:val="24"/>
        </w:rPr>
        <w:t>Одинцовский район,</w:t>
      </w:r>
      <w:r w:rsidR="004D1266">
        <w:rPr>
          <w:b/>
          <w:sz w:val="24"/>
          <w:szCs w:val="24"/>
        </w:rPr>
        <w:t xml:space="preserve"> </w:t>
      </w:r>
      <w:r w:rsidRPr="00060842">
        <w:rPr>
          <w:b/>
          <w:sz w:val="24"/>
          <w:szCs w:val="24"/>
        </w:rPr>
        <w:t>г. Одинцово, ул. Луговая, д. 4.</w:t>
      </w:r>
      <w:r>
        <w:rPr>
          <w:b/>
          <w:sz w:val="24"/>
          <w:szCs w:val="24"/>
        </w:rPr>
        <w:t xml:space="preserve">: </w:t>
      </w:r>
      <w:r w:rsidRPr="00060842">
        <w:rPr>
          <w:sz w:val="24"/>
          <w:szCs w:val="24"/>
        </w:rPr>
        <w:t>доставка и установка лицензи</w:t>
      </w:r>
      <w:r w:rsidR="000057EE">
        <w:rPr>
          <w:sz w:val="24"/>
          <w:szCs w:val="24"/>
        </w:rPr>
        <w:t>й</w:t>
      </w:r>
      <w:r w:rsidRPr="00060842">
        <w:rPr>
          <w:sz w:val="24"/>
          <w:szCs w:val="24"/>
        </w:rPr>
        <w:t>; доставка и установка индексов и обновлений.</w:t>
      </w:r>
    </w:p>
    <w:tbl>
      <w:tblPr>
        <w:tblW w:w="9781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1276"/>
        <w:gridCol w:w="1984"/>
        <w:gridCol w:w="2410"/>
      </w:tblGrid>
      <w:tr w:rsidR="00F46C8E" w:rsidRPr="005A0B0E" w:rsidTr="000057EE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6C8E" w:rsidRPr="005A0B0E" w:rsidRDefault="00F46C8E" w:rsidP="003C3F8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№ </w:t>
            </w:r>
            <w:proofErr w:type="gramStart"/>
            <w:r>
              <w:rPr>
                <w:b/>
                <w:color w:val="000000"/>
                <w:sz w:val="22"/>
                <w:szCs w:val="22"/>
              </w:rPr>
              <w:t>п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/п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C8E" w:rsidRDefault="00F46C8E" w:rsidP="00953E0A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="00953E0A">
              <w:rPr>
                <w:b/>
                <w:sz w:val="22"/>
                <w:szCs w:val="22"/>
              </w:rPr>
              <w:t>Наименование услуг</w:t>
            </w:r>
          </w:p>
          <w:p w:rsidR="00F46C8E" w:rsidRPr="005A0B0E" w:rsidRDefault="00F46C8E" w:rsidP="003C3F80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46C8E" w:rsidRPr="001B5FA3" w:rsidRDefault="00F46C8E" w:rsidP="003C3F8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 xml:space="preserve">Количество (шт.)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C9156D" w:rsidRPr="00C9156D" w:rsidRDefault="00C9156D" w:rsidP="00C9156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156D">
              <w:rPr>
                <w:b/>
                <w:color w:val="000000"/>
                <w:sz w:val="22"/>
                <w:szCs w:val="22"/>
              </w:rPr>
              <w:t xml:space="preserve">Стоимость   </w:t>
            </w:r>
            <w:r>
              <w:rPr>
                <w:b/>
                <w:color w:val="000000"/>
                <w:sz w:val="22"/>
                <w:szCs w:val="22"/>
              </w:rPr>
              <w:t xml:space="preserve">за единицу </w:t>
            </w:r>
            <w:r w:rsidRPr="00C9156D">
              <w:rPr>
                <w:b/>
                <w:color w:val="000000"/>
                <w:sz w:val="22"/>
                <w:szCs w:val="22"/>
              </w:rPr>
              <w:t xml:space="preserve">     </w:t>
            </w:r>
          </w:p>
          <w:p w:rsidR="00F46C8E" w:rsidRPr="001B5FA3" w:rsidRDefault="00C9156D" w:rsidP="00C9156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156D">
              <w:rPr>
                <w:b/>
                <w:color w:val="000000"/>
                <w:sz w:val="22"/>
                <w:szCs w:val="22"/>
              </w:rPr>
              <w:t>(руб. с учетом НДС 18%)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1B5FA3" w:rsidRDefault="00F46C8E" w:rsidP="003C3F8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414F9">
              <w:rPr>
                <w:b/>
                <w:color w:val="000000"/>
                <w:sz w:val="22"/>
                <w:szCs w:val="22"/>
              </w:rPr>
              <w:t xml:space="preserve">Стоимость  </w:t>
            </w:r>
            <w:r>
              <w:rPr>
                <w:b/>
                <w:color w:val="000000"/>
                <w:sz w:val="22"/>
                <w:szCs w:val="22"/>
              </w:rPr>
              <w:t>всего</w:t>
            </w:r>
            <w:r w:rsidRPr="00A414F9">
              <w:rPr>
                <w:b/>
                <w:color w:val="000000"/>
                <w:sz w:val="22"/>
                <w:szCs w:val="22"/>
              </w:rPr>
              <w:t xml:space="preserve">, </w:t>
            </w:r>
            <w:r w:rsidR="00C9156D" w:rsidRPr="00C9156D">
              <w:rPr>
                <w:b/>
                <w:color w:val="000000"/>
                <w:sz w:val="22"/>
                <w:szCs w:val="22"/>
              </w:rPr>
              <w:t>(руб. с учетом НДС 18%)</w:t>
            </w:r>
          </w:p>
        </w:tc>
      </w:tr>
      <w:tr w:rsidR="00F46C8E" w:rsidRPr="005A0B0E" w:rsidTr="000057E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6C8E" w:rsidRPr="009C4D48" w:rsidRDefault="00F46C8E" w:rsidP="003C3F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9C4D48">
              <w:rPr>
                <w:color w:val="000000"/>
              </w:rPr>
              <w:t>1</w:t>
            </w:r>
          </w:p>
          <w:p w:rsidR="00F46C8E" w:rsidRPr="009C4D48" w:rsidRDefault="00F46C8E" w:rsidP="003C3F80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C8E" w:rsidRPr="009C4D48" w:rsidRDefault="00F46C8E" w:rsidP="00C209F0">
            <w:pPr>
              <w:rPr>
                <w:color w:val="000000"/>
              </w:rPr>
            </w:pPr>
            <w:r>
              <w:rPr>
                <w:color w:val="000000"/>
              </w:rPr>
              <w:t xml:space="preserve">Доставка </w:t>
            </w:r>
            <w:r w:rsidR="00174DA0">
              <w:rPr>
                <w:color w:val="000000"/>
              </w:rPr>
              <w:t xml:space="preserve">и установка </w:t>
            </w:r>
            <w:r>
              <w:rPr>
                <w:color w:val="000000"/>
              </w:rPr>
              <w:t>лицензий</w:t>
            </w:r>
            <w:r w:rsidR="00174DA0">
              <w:rPr>
                <w:color w:val="000000"/>
              </w:rPr>
              <w:t xml:space="preserve"> на использование актуализации программы для ЭВМ </w:t>
            </w:r>
            <w:r w:rsidRPr="009C4D48">
              <w:rPr>
                <w:color w:val="000000"/>
              </w:rPr>
              <w:t xml:space="preserve"> </w:t>
            </w:r>
            <w:r w:rsidR="00174DA0" w:rsidRPr="00174DA0">
              <w:rPr>
                <w:color w:val="000000"/>
              </w:rPr>
              <w:t>"Smeta.ru"</w:t>
            </w:r>
            <w:r w:rsidR="00174DA0">
              <w:rPr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46C8E" w:rsidRPr="009C4D48" w:rsidRDefault="00F46C8E" w:rsidP="003C3F80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46C8E" w:rsidRPr="005A0B0E" w:rsidTr="000057E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6C8E" w:rsidRPr="009C4D48" w:rsidRDefault="00F46C8E" w:rsidP="003C3F80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6C8E" w:rsidRPr="009C4D48" w:rsidRDefault="00174DA0" w:rsidP="00C209F0">
            <w:pPr>
              <w:rPr>
                <w:color w:val="000000"/>
              </w:rPr>
            </w:pPr>
            <w:r>
              <w:rPr>
                <w:color w:val="000000"/>
              </w:rPr>
              <w:t xml:space="preserve">Доставка и установка индексов и обновлений сметно-нормативной базы ФЕР-2001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46C8E" w:rsidRPr="009C4D48" w:rsidRDefault="00174DA0" w:rsidP="003C3F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46C8E" w:rsidRPr="005A0B0E" w:rsidTr="000057E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6C8E" w:rsidRPr="009C4D48" w:rsidRDefault="00F46C8E" w:rsidP="003C3F80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6C8E" w:rsidRPr="009C4D48" w:rsidRDefault="00174DA0" w:rsidP="00C209F0">
            <w:pPr>
              <w:rPr>
                <w:color w:val="000000"/>
              </w:rPr>
            </w:pPr>
            <w:r w:rsidRPr="00174DA0">
              <w:rPr>
                <w:color w:val="000000"/>
              </w:rPr>
              <w:t xml:space="preserve">Доставка и установка индексов и обновлений сметно-нормативной базы </w:t>
            </w:r>
            <w:r>
              <w:rPr>
                <w:color w:val="000000"/>
              </w:rPr>
              <w:t xml:space="preserve">ТСН </w:t>
            </w:r>
            <w:r w:rsidRPr="00174DA0">
              <w:rPr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46C8E" w:rsidRPr="009C4D48" w:rsidRDefault="00174DA0" w:rsidP="003C3F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46C8E" w:rsidRPr="008002D9" w:rsidRDefault="00F46C8E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174DA0" w:rsidTr="000057E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4DA0" w:rsidRPr="009C4D48" w:rsidRDefault="00174DA0" w:rsidP="00174DA0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4DA0" w:rsidRPr="00174DA0" w:rsidRDefault="00174DA0" w:rsidP="00174DA0">
            <w:pPr>
              <w:rPr>
                <w:color w:val="000000"/>
              </w:rPr>
            </w:pPr>
            <w:r w:rsidRPr="00174DA0">
              <w:rPr>
                <w:color w:val="000000"/>
              </w:rPr>
              <w:t>Итого: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74DA0" w:rsidRPr="00174DA0" w:rsidRDefault="00174DA0" w:rsidP="003C3F80">
            <w:pPr>
              <w:jc w:val="center"/>
              <w:rPr>
                <w:color w:val="000000"/>
              </w:rPr>
            </w:pPr>
            <w:r w:rsidRPr="00174DA0">
              <w:rPr>
                <w:color w:val="000000"/>
              </w:rPr>
              <w:t xml:space="preserve"> 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74DA0" w:rsidRPr="00174DA0" w:rsidRDefault="00174DA0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74DA0" w:rsidRPr="00174DA0" w:rsidRDefault="00174DA0" w:rsidP="003C3F80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C9156D" w:rsidTr="000057E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156D" w:rsidRPr="009C4D48" w:rsidRDefault="00C9156D" w:rsidP="00657448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156D" w:rsidRPr="00174DA0" w:rsidRDefault="00C9156D" w:rsidP="00657448">
            <w:pPr>
              <w:rPr>
                <w:color w:val="000000"/>
              </w:rPr>
            </w:pPr>
            <w:r>
              <w:rPr>
                <w:color w:val="000000"/>
              </w:rPr>
              <w:t>В том числе НДС 18%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156D" w:rsidRPr="00174DA0" w:rsidRDefault="00C9156D" w:rsidP="00657448">
            <w:pPr>
              <w:jc w:val="center"/>
              <w:rPr>
                <w:color w:val="000000"/>
              </w:rPr>
            </w:pPr>
            <w:r w:rsidRPr="00174DA0">
              <w:rPr>
                <w:color w:val="000000"/>
              </w:rPr>
              <w:t xml:space="preserve"> 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C9156D" w:rsidRPr="00174DA0" w:rsidRDefault="00C9156D" w:rsidP="0065744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C9156D" w:rsidRPr="00174DA0" w:rsidRDefault="00C9156D" w:rsidP="0065744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9A0C48" w:rsidRDefault="009A0C48" w:rsidP="009A0C48">
      <w:pPr>
        <w:pStyle w:val="a6"/>
        <w:ind w:left="1425"/>
        <w:jc w:val="both"/>
        <w:rPr>
          <w:sz w:val="24"/>
          <w:szCs w:val="24"/>
        </w:rPr>
      </w:pPr>
    </w:p>
    <w:p w:rsidR="00060842" w:rsidRPr="00060842" w:rsidRDefault="00060842" w:rsidP="004D1266">
      <w:pPr>
        <w:pStyle w:val="a6"/>
        <w:ind w:left="1065"/>
        <w:jc w:val="both"/>
        <w:rPr>
          <w:b/>
          <w:sz w:val="22"/>
          <w:szCs w:val="22"/>
        </w:rPr>
      </w:pPr>
      <w:r w:rsidRPr="00060842">
        <w:rPr>
          <w:b/>
          <w:sz w:val="22"/>
          <w:szCs w:val="22"/>
        </w:rPr>
        <w:t xml:space="preserve">Общая сумма договора не должна превышать </w:t>
      </w:r>
      <w:r>
        <w:rPr>
          <w:b/>
          <w:sz w:val="22"/>
          <w:szCs w:val="22"/>
        </w:rPr>
        <w:t>25</w:t>
      </w:r>
      <w:r w:rsidRPr="00060842">
        <w:rPr>
          <w:b/>
          <w:sz w:val="22"/>
          <w:szCs w:val="22"/>
        </w:rPr>
        <w:t>0 000 рублей.</w:t>
      </w:r>
    </w:p>
    <w:p w:rsidR="00060842" w:rsidRPr="00060842" w:rsidRDefault="00060842" w:rsidP="00060842">
      <w:pPr>
        <w:pStyle w:val="a6"/>
        <w:ind w:left="1425"/>
        <w:jc w:val="both"/>
        <w:rPr>
          <w:sz w:val="24"/>
          <w:szCs w:val="24"/>
        </w:rPr>
      </w:pPr>
    </w:p>
    <w:p w:rsidR="00177639" w:rsidRPr="007609DC" w:rsidRDefault="00177639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A40343">
        <w:rPr>
          <w:b/>
          <w:sz w:val="24"/>
          <w:szCs w:val="24"/>
        </w:rPr>
        <w:t>Требования к техническим и функциональным характеристикам,</w:t>
      </w:r>
      <w:r w:rsidRPr="00177639">
        <w:rPr>
          <w:b/>
          <w:sz w:val="24"/>
          <w:szCs w:val="24"/>
        </w:rPr>
        <w:t xml:space="preserve"> </w:t>
      </w:r>
      <w:r w:rsidRPr="00177639">
        <w:rPr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</w:t>
      </w:r>
      <w:r w:rsidRPr="007609DC">
        <w:rPr>
          <w:sz w:val="24"/>
          <w:szCs w:val="24"/>
        </w:rPr>
        <w:t>оказываемых услуг потребностям Заказчика</w:t>
      </w:r>
      <w:r w:rsidR="00A40343">
        <w:rPr>
          <w:sz w:val="24"/>
          <w:szCs w:val="24"/>
        </w:rPr>
        <w:t>:</w:t>
      </w:r>
    </w:p>
    <w:p w:rsidR="007A23BC" w:rsidRDefault="007A23BC" w:rsidP="007A23BC">
      <w:pPr>
        <w:ind w:left="1065"/>
        <w:jc w:val="both"/>
        <w:rPr>
          <w:sz w:val="24"/>
          <w:szCs w:val="24"/>
        </w:rPr>
      </w:pPr>
    </w:p>
    <w:p w:rsidR="00A40343" w:rsidRDefault="00A40343" w:rsidP="00A40343">
      <w:pPr>
        <w:tabs>
          <w:tab w:val="num" w:pos="851"/>
        </w:tabs>
        <w:ind w:left="1134" w:firstLine="56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 п.</w:t>
      </w:r>
      <w:r w:rsidR="00174DA0">
        <w:rPr>
          <w:sz w:val="24"/>
          <w:szCs w:val="24"/>
          <w:lang w:eastAsia="en-US"/>
        </w:rPr>
        <w:t>2</w:t>
      </w:r>
      <w:r>
        <w:rPr>
          <w:sz w:val="24"/>
          <w:szCs w:val="24"/>
          <w:lang w:eastAsia="en-US"/>
        </w:rPr>
        <w:t xml:space="preserve">.1. - </w:t>
      </w:r>
      <w:r w:rsidRPr="00A40343">
        <w:rPr>
          <w:sz w:val="24"/>
          <w:szCs w:val="24"/>
          <w:lang w:eastAsia="en-US"/>
        </w:rPr>
        <w:t>В состав лицензии на право использования входит копия Программы и  СНБ, материальные носители, на которых записана копия Программы и СНБ, технические средства защиты, техническая документация и иные материальные принадлежности, необходимые для использования Программы и СНБ. Стоимость материальных носителей и иных принадлежностей учтена в стоимости лицензии на право использования.</w:t>
      </w:r>
    </w:p>
    <w:p w:rsidR="00A40343" w:rsidRPr="00A40343" w:rsidRDefault="00A40343" w:rsidP="00A40343">
      <w:pPr>
        <w:tabs>
          <w:tab w:val="num" w:pos="851"/>
        </w:tabs>
        <w:ind w:left="1134" w:firstLine="56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 п.</w:t>
      </w:r>
      <w:r w:rsidR="00174DA0">
        <w:rPr>
          <w:sz w:val="24"/>
          <w:szCs w:val="24"/>
          <w:lang w:eastAsia="en-US"/>
        </w:rPr>
        <w:t>2</w:t>
      </w:r>
      <w:r>
        <w:rPr>
          <w:sz w:val="24"/>
          <w:szCs w:val="24"/>
          <w:lang w:eastAsia="en-US"/>
        </w:rPr>
        <w:t xml:space="preserve">.2. - </w:t>
      </w:r>
      <w:proofErr w:type="gramStart"/>
      <w:r w:rsidRPr="00A40343">
        <w:rPr>
          <w:sz w:val="24"/>
          <w:szCs w:val="24"/>
          <w:lang w:eastAsia="en-US"/>
        </w:rPr>
        <w:t>Получать от Исполнителя актуализацию программы «Smeta.ru» (далее - Программа), консультации по телефону по вопросам работы с Программой и техническую поддержку (включая выезд специалистов Исполнителя в офис Заказчика)</w:t>
      </w:r>
      <w:ins w:id="2" w:author="hohlov" w:date="2012-11-15T16:19:00Z">
        <w:r w:rsidRPr="00A40343">
          <w:rPr>
            <w:sz w:val="24"/>
            <w:szCs w:val="24"/>
            <w:lang w:eastAsia="en-US"/>
          </w:rPr>
          <w:t xml:space="preserve"> </w:t>
        </w:r>
      </w:ins>
      <w:r w:rsidRPr="00A40343">
        <w:rPr>
          <w:sz w:val="24"/>
          <w:szCs w:val="24"/>
          <w:lang w:eastAsia="en-US"/>
        </w:rPr>
        <w:t xml:space="preserve">в случае нештатных ситуаций в офисе Заказчика в течение 2 (двух) рабочих дней с момента вызова специалистов Исполнителя, в соответствии со Спецификацией и </w:t>
      </w:r>
      <w:proofErr w:type="spellStart"/>
      <w:r w:rsidRPr="00A40343">
        <w:rPr>
          <w:sz w:val="24"/>
          <w:szCs w:val="24"/>
          <w:lang w:eastAsia="en-US"/>
        </w:rPr>
        <w:t>Сублицензионным</w:t>
      </w:r>
      <w:proofErr w:type="spellEnd"/>
      <w:r w:rsidRPr="00A40343">
        <w:rPr>
          <w:sz w:val="24"/>
          <w:szCs w:val="24"/>
          <w:lang w:eastAsia="en-US"/>
        </w:rPr>
        <w:t xml:space="preserve"> договором.</w:t>
      </w:r>
      <w:proofErr w:type="gramEnd"/>
      <w:r>
        <w:rPr>
          <w:sz w:val="24"/>
          <w:szCs w:val="24"/>
          <w:lang w:eastAsia="en-US"/>
        </w:rPr>
        <w:t xml:space="preserve"> </w:t>
      </w:r>
      <w:r w:rsidRPr="00A40343">
        <w:rPr>
          <w:sz w:val="24"/>
          <w:szCs w:val="24"/>
          <w:lang w:eastAsia="en-US"/>
        </w:rPr>
        <w:t xml:space="preserve">Получать обновление нормативной базы и индексов Программы в электронном виде в офисе Заказчика в течение 5 рабочих дней с момента их релиза в течение 12 месяцев </w:t>
      </w:r>
      <w:proofErr w:type="gramStart"/>
      <w:r w:rsidRPr="00A40343">
        <w:rPr>
          <w:sz w:val="24"/>
          <w:szCs w:val="24"/>
          <w:lang w:eastAsia="en-US"/>
        </w:rPr>
        <w:t>с даты подписания</w:t>
      </w:r>
      <w:proofErr w:type="gramEnd"/>
      <w:r w:rsidRPr="00A40343">
        <w:rPr>
          <w:sz w:val="24"/>
          <w:szCs w:val="24"/>
          <w:lang w:eastAsia="en-US"/>
        </w:rPr>
        <w:t xml:space="preserve"> договора</w:t>
      </w:r>
      <w:r>
        <w:rPr>
          <w:sz w:val="24"/>
          <w:szCs w:val="24"/>
          <w:lang w:eastAsia="en-US"/>
        </w:rPr>
        <w:t>.</w:t>
      </w:r>
    </w:p>
    <w:p w:rsidR="007609DC" w:rsidRDefault="007609DC" w:rsidP="007A23BC">
      <w:pPr>
        <w:ind w:left="1065"/>
        <w:jc w:val="both"/>
        <w:rPr>
          <w:sz w:val="24"/>
          <w:szCs w:val="24"/>
        </w:rPr>
      </w:pPr>
    </w:p>
    <w:p w:rsidR="00174DA0" w:rsidRPr="000057EE" w:rsidRDefault="00174DA0" w:rsidP="000057EE">
      <w:pPr>
        <w:spacing w:line="276" w:lineRule="auto"/>
        <w:ind w:left="1134"/>
        <w:jc w:val="both"/>
        <w:rPr>
          <w:color w:val="000000"/>
          <w:sz w:val="24"/>
          <w:szCs w:val="24"/>
        </w:rPr>
      </w:pPr>
    </w:p>
    <w:p w:rsidR="00174DA0" w:rsidRDefault="00174DA0" w:rsidP="00174DA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Особые требования: </w:t>
      </w:r>
      <w:r w:rsidRPr="00174DA0">
        <w:rPr>
          <w:sz w:val="24"/>
          <w:szCs w:val="24"/>
        </w:rPr>
        <w:t>По результатам</w:t>
      </w:r>
      <w:r>
        <w:rPr>
          <w:b/>
          <w:sz w:val="24"/>
          <w:szCs w:val="24"/>
        </w:rPr>
        <w:t xml:space="preserve"> </w:t>
      </w:r>
      <w:r w:rsidRPr="00174DA0">
        <w:rPr>
          <w:sz w:val="24"/>
          <w:szCs w:val="24"/>
        </w:rPr>
        <w:t xml:space="preserve">процедуры закупки </w:t>
      </w:r>
      <w:r w:rsidR="00BD080B">
        <w:rPr>
          <w:sz w:val="24"/>
          <w:szCs w:val="24"/>
        </w:rPr>
        <w:t>Заказчик заключает с Исполнителем два договора</w:t>
      </w:r>
    </w:p>
    <w:p w:rsidR="00BD080B" w:rsidRDefault="000057EE" w:rsidP="00BD080B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Су</w:t>
      </w:r>
      <w:r w:rsidR="00BD080B">
        <w:rPr>
          <w:sz w:val="24"/>
          <w:szCs w:val="24"/>
        </w:rPr>
        <w:t>блицензионный</w:t>
      </w:r>
      <w:proofErr w:type="spellEnd"/>
      <w:r w:rsidR="00BD080B">
        <w:rPr>
          <w:sz w:val="24"/>
          <w:szCs w:val="24"/>
        </w:rPr>
        <w:t xml:space="preserve"> договор согласно п.2.1 настоящего Технического задания,</w:t>
      </w:r>
    </w:p>
    <w:p w:rsidR="00BD080B" w:rsidRPr="00174DA0" w:rsidRDefault="00BD080B" w:rsidP="00BD080B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057EE">
        <w:rPr>
          <w:sz w:val="24"/>
          <w:szCs w:val="24"/>
        </w:rPr>
        <w:t>Д</w:t>
      </w:r>
      <w:r>
        <w:rPr>
          <w:sz w:val="24"/>
          <w:szCs w:val="24"/>
        </w:rPr>
        <w:t xml:space="preserve">оговор на оказание услуг согласно п.2.2 </w:t>
      </w:r>
      <w:r w:rsidRPr="00BD080B">
        <w:rPr>
          <w:sz w:val="24"/>
          <w:szCs w:val="24"/>
        </w:rPr>
        <w:t>настоящего Технического задания</w:t>
      </w:r>
      <w:r>
        <w:rPr>
          <w:sz w:val="24"/>
          <w:szCs w:val="24"/>
        </w:rPr>
        <w:t>.</w:t>
      </w:r>
    </w:p>
    <w:p w:rsidR="00177639" w:rsidRPr="0041138C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</w:p>
    <w:p w:rsidR="00177639" w:rsidRPr="00E176E2" w:rsidRDefault="00177639" w:rsidP="00177639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1D1" w:rsidRDefault="00EB61D1" w:rsidP="008E632C">
      <w:r>
        <w:separator/>
      </w:r>
    </w:p>
  </w:endnote>
  <w:endnote w:type="continuationSeparator" w:id="0">
    <w:p w:rsidR="00EB61D1" w:rsidRDefault="00EB61D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92164C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101C4D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1D1" w:rsidRDefault="00EB61D1" w:rsidP="008E632C">
      <w:r>
        <w:separator/>
      </w:r>
    </w:p>
  </w:footnote>
  <w:footnote w:type="continuationSeparator" w:id="0">
    <w:p w:rsidR="00EB61D1" w:rsidRDefault="00EB61D1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8D5A94">
      <w:t xml:space="preserve"> №з-13-50104/</w:t>
    </w:r>
    <w:r w:rsidR="00101C4D">
      <w:t>189</w:t>
    </w:r>
    <w:r w:rsidR="00177639">
      <w:t xml:space="preserve"> от </w:t>
    </w:r>
    <w:r w:rsidR="00101C4D">
      <w:t>29</w:t>
    </w:r>
    <w:r w:rsidR="00177639">
      <w:t>.</w:t>
    </w:r>
    <w:r w:rsidR="008D5A94">
      <w:t>1</w:t>
    </w:r>
    <w:r w:rsidR="0034156C">
      <w:t>1</w:t>
    </w:r>
    <w:r w:rsidR="008D5A94">
      <w:t>.</w:t>
    </w:r>
    <w:r w:rsidR="00177639">
      <w:t>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7EE"/>
    <w:rsid w:val="00011241"/>
    <w:rsid w:val="00014C07"/>
    <w:rsid w:val="0002707C"/>
    <w:rsid w:val="00060842"/>
    <w:rsid w:val="0008441C"/>
    <w:rsid w:val="00094D21"/>
    <w:rsid w:val="00095354"/>
    <w:rsid w:val="00097FE2"/>
    <w:rsid w:val="000A2B70"/>
    <w:rsid w:val="000B004F"/>
    <w:rsid w:val="000B3C9D"/>
    <w:rsid w:val="000C5CE9"/>
    <w:rsid w:val="000E0ABC"/>
    <w:rsid w:val="000E4A97"/>
    <w:rsid w:val="000F34AD"/>
    <w:rsid w:val="000F3F62"/>
    <w:rsid w:val="000F51E9"/>
    <w:rsid w:val="00101C4D"/>
    <w:rsid w:val="00134B13"/>
    <w:rsid w:val="00135C4B"/>
    <w:rsid w:val="00167EE6"/>
    <w:rsid w:val="00170107"/>
    <w:rsid w:val="00174B56"/>
    <w:rsid w:val="00174DA0"/>
    <w:rsid w:val="00177639"/>
    <w:rsid w:val="001A31D9"/>
    <w:rsid w:val="001B5FA3"/>
    <w:rsid w:val="001B6014"/>
    <w:rsid w:val="001C1D2D"/>
    <w:rsid w:val="001D0CFB"/>
    <w:rsid w:val="001D4F1B"/>
    <w:rsid w:val="001F4BC4"/>
    <w:rsid w:val="00237F6A"/>
    <w:rsid w:val="00252C6B"/>
    <w:rsid w:val="00255BE3"/>
    <w:rsid w:val="00255DF2"/>
    <w:rsid w:val="00257A8C"/>
    <w:rsid w:val="002860D2"/>
    <w:rsid w:val="002C3301"/>
    <w:rsid w:val="002D2A74"/>
    <w:rsid w:val="002D43C1"/>
    <w:rsid w:val="00326E5D"/>
    <w:rsid w:val="0034156C"/>
    <w:rsid w:val="003728D6"/>
    <w:rsid w:val="00393136"/>
    <w:rsid w:val="003D164B"/>
    <w:rsid w:val="00407B19"/>
    <w:rsid w:val="00407E66"/>
    <w:rsid w:val="00482476"/>
    <w:rsid w:val="004A11BA"/>
    <w:rsid w:val="004B6C0C"/>
    <w:rsid w:val="004C2B3D"/>
    <w:rsid w:val="004C6A65"/>
    <w:rsid w:val="004D1266"/>
    <w:rsid w:val="004D18E2"/>
    <w:rsid w:val="004D1DFD"/>
    <w:rsid w:val="00512809"/>
    <w:rsid w:val="00520907"/>
    <w:rsid w:val="00531A27"/>
    <w:rsid w:val="00532A43"/>
    <w:rsid w:val="00537A35"/>
    <w:rsid w:val="005A77C0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251D1"/>
    <w:rsid w:val="00651855"/>
    <w:rsid w:val="00686C53"/>
    <w:rsid w:val="00690EB5"/>
    <w:rsid w:val="006A01C5"/>
    <w:rsid w:val="006A3575"/>
    <w:rsid w:val="006C2C2E"/>
    <w:rsid w:val="0070761A"/>
    <w:rsid w:val="0071310F"/>
    <w:rsid w:val="00715B34"/>
    <w:rsid w:val="00733537"/>
    <w:rsid w:val="0075739E"/>
    <w:rsid w:val="007609DC"/>
    <w:rsid w:val="00765448"/>
    <w:rsid w:val="00770B22"/>
    <w:rsid w:val="00772EFA"/>
    <w:rsid w:val="007843F5"/>
    <w:rsid w:val="007A23BC"/>
    <w:rsid w:val="007B11C5"/>
    <w:rsid w:val="007B15EB"/>
    <w:rsid w:val="007B1F14"/>
    <w:rsid w:val="007C196C"/>
    <w:rsid w:val="007D43A0"/>
    <w:rsid w:val="007D6A52"/>
    <w:rsid w:val="007E0881"/>
    <w:rsid w:val="007E3888"/>
    <w:rsid w:val="008002D9"/>
    <w:rsid w:val="008165AE"/>
    <w:rsid w:val="008360E4"/>
    <w:rsid w:val="008439AA"/>
    <w:rsid w:val="008451FD"/>
    <w:rsid w:val="008609C1"/>
    <w:rsid w:val="0087261F"/>
    <w:rsid w:val="00887AD5"/>
    <w:rsid w:val="00893F95"/>
    <w:rsid w:val="008A5D65"/>
    <w:rsid w:val="008B03AE"/>
    <w:rsid w:val="008D5A94"/>
    <w:rsid w:val="008E452A"/>
    <w:rsid w:val="008E632C"/>
    <w:rsid w:val="008F40EE"/>
    <w:rsid w:val="008F4C30"/>
    <w:rsid w:val="009046CD"/>
    <w:rsid w:val="0091659D"/>
    <w:rsid w:val="0092164C"/>
    <w:rsid w:val="00935C35"/>
    <w:rsid w:val="00935D2A"/>
    <w:rsid w:val="00952ADA"/>
    <w:rsid w:val="00953E0A"/>
    <w:rsid w:val="0096373B"/>
    <w:rsid w:val="00990905"/>
    <w:rsid w:val="009A0C48"/>
    <w:rsid w:val="009A1BDA"/>
    <w:rsid w:val="009A6F18"/>
    <w:rsid w:val="009C4D48"/>
    <w:rsid w:val="009C7C9A"/>
    <w:rsid w:val="009D1271"/>
    <w:rsid w:val="00A113E7"/>
    <w:rsid w:val="00A142AE"/>
    <w:rsid w:val="00A1566D"/>
    <w:rsid w:val="00A33DAF"/>
    <w:rsid w:val="00A34A29"/>
    <w:rsid w:val="00A40343"/>
    <w:rsid w:val="00A40CA2"/>
    <w:rsid w:val="00A414F9"/>
    <w:rsid w:val="00A67D04"/>
    <w:rsid w:val="00A97E8E"/>
    <w:rsid w:val="00AD7C9D"/>
    <w:rsid w:val="00AE40E6"/>
    <w:rsid w:val="00B00962"/>
    <w:rsid w:val="00B13CC3"/>
    <w:rsid w:val="00B162D6"/>
    <w:rsid w:val="00B345CF"/>
    <w:rsid w:val="00B45E05"/>
    <w:rsid w:val="00B504DD"/>
    <w:rsid w:val="00B64C36"/>
    <w:rsid w:val="00B71482"/>
    <w:rsid w:val="00B93C00"/>
    <w:rsid w:val="00BA0C75"/>
    <w:rsid w:val="00BA5DD5"/>
    <w:rsid w:val="00BB250E"/>
    <w:rsid w:val="00BD080B"/>
    <w:rsid w:val="00C209F0"/>
    <w:rsid w:val="00C2405B"/>
    <w:rsid w:val="00C25F2D"/>
    <w:rsid w:val="00C30061"/>
    <w:rsid w:val="00C36876"/>
    <w:rsid w:val="00C4340F"/>
    <w:rsid w:val="00C50EEA"/>
    <w:rsid w:val="00C51FF3"/>
    <w:rsid w:val="00C848A5"/>
    <w:rsid w:val="00C9156D"/>
    <w:rsid w:val="00C9348D"/>
    <w:rsid w:val="00CD2C3D"/>
    <w:rsid w:val="00CD7B9C"/>
    <w:rsid w:val="00CE7AFF"/>
    <w:rsid w:val="00CF3A94"/>
    <w:rsid w:val="00CF5EFD"/>
    <w:rsid w:val="00D20A79"/>
    <w:rsid w:val="00D25D81"/>
    <w:rsid w:val="00D56020"/>
    <w:rsid w:val="00D72FD7"/>
    <w:rsid w:val="00D73455"/>
    <w:rsid w:val="00D80069"/>
    <w:rsid w:val="00D83F22"/>
    <w:rsid w:val="00D90E14"/>
    <w:rsid w:val="00DA0859"/>
    <w:rsid w:val="00DA16B0"/>
    <w:rsid w:val="00DB2BDB"/>
    <w:rsid w:val="00DE6624"/>
    <w:rsid w:val="00E0247B"/>
    <w:rsid w:val="00E27028"/>
    <w:rsid w:val="00E34E08"/>
    <w:rsid w:val="00E44D20"/>
    <w:rsid w:val="00E558BC"/>
    <w:rsid w:val="00E618F0"/>
    <w:rsid w:val="00E639BF"/>
    <w:rsid w:val="00E76B23"/>
    <w:rsid w:val="00E842A8"/>
    <w:rsid w:val="00E921A6"/>
    <w:rsid w:val="00EA4A98"/>
    <w:rsid w:val="00EB3949"/>
    <w:rsid w:val="00EB61D1"/>
    <w:rsid w:val="00ED5E6A"/>
    <w:rsid w:val="00EE3241"/>
    <w:rsid w:val="00EF681A"/>
    <w:rsid w:val="00F202A5"/>
    <w:rsid w:val="00F23270"/>
    <w:rsid w:val="00F26EA4"/>
    <w:rsid w:val="00F277AD"/>
    <w:rsid w:val="00F303C9"/>
    <w:rsid w:val="00F46C8E"/>
    <w:rsid w:val="00F501BC"/>
    <w:rsid w:val="00F61C62"/>
    <w:rsid w:val="00F65CC1"/>
    <w:rsid w:val="00FA18AB"/>
    <w:rsid w:val="00FA1EE2"/>
    <w:rsid w:val="00FC08BF"/>
    <w:rsid w:val="00FC5580"/>
    <w:rsid w:val="00FD670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  <w:style w:type="paragraph" w:styleId="af4">
    <w:name w:val="Body Text"/>
    <w:basedOn w:val="a"/>
    <w:link w:val="af5"/>
    <w:uiPriority w:val="99"/>
    <w:semiHidden/>
    <w:unhideWhenUsed/>
    <w:rsid w:val="00A4034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A4034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  <w:style w:type="paragraph" w:styleId="af4">
    <w:name w:val="Body Text"/>
    <w:basedOn w:val="a"/>
    <w:link w:val="af5"/>
    <w:uiPriority w:val="99"/>
    <w:semiHidden/>
    <w:unhideWhenUsed/>
    <w:rsid w:val="00A4034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A4034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9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8A1754-3BCE-4841-BA68-8AF3EB062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14</cp:revision>
  <cp:lastPrinted>2013-11-26T10:56:00Z</cp:lastPrinted>
  <dcterms:created xsi:type="dcterms:W3CDTF">2013-11-11T13:19:00Z</dcterms:created>
  <dcterms:modified xsi:type="dcterms:W3CDTF">2013-11-29T13:47:00Z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