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Pr="008D5A94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bookmarkStart w:id="1" w:name="_GoBack"/>
      <w:bookmarkEnd w:id="1"/>
      <w:r w:rsidRPr="008D5A94">
        <w:rPr>
          <w:b/>
          <w:sz w:val="24"/>
          <w:szCs w:val="24"/>
        </w:rPr>
        <w:t xml:space="preserve"> Техническ</w:t>
      </w:r>
      <w:bookmarkEnd w:id="0"/>
      <w:r w:rsidRPr="008D5A94">
        <w:rPr>
          <w:b/>
          <w:sz w:val="24"/>
          <w:szCs w:val="24"/>
        </w:rPr>
        <w:t>ое задание.</w:t>
      </w:r>
    </w:p>
    <w:p w:rsidR="00177639" w:rsidRPr="008D5A94" w:rsidRDefault="00177639" w:rsidP="00177639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D5A94">
        <w:rPr>
          <w:b/>
          <w:sz w:val="24"/>
          <w:szCs w:val="24"/>
        </w:rPr>
        <w:t xml:space="preserve">Перечень </w:t>
      </w:r>
      <w:r w:rsidR="004B6C0C">
        <w:rPr>
          <w:b/>
          <w:sz w:val="24"/>
          <w:szCs w:val="24"/>
        </w:rPr>
        <w:t>(</w:t>
      </w:r>
      <w:r w:rsidRPr="008D5A94">
        <w:rPr>
          <w:b/>
          <w:sz w:val="24"/>
          <w:szCs w:val="24"/>
        </w:rPr>
        <w:t xml:space="preserve">наименования и </w:t>
      </w:r>
      <w:r w:rsidR="004B6C0C">
        <w:rPr>
          <w:b/>
          <w:sz w:val="24"/>
          <w:szCs w:val="24"/>
        </w:rPr>
        <w:t xml:space="preserve">количество) лицензий: </w:t>
      </w:r>
    </w:p>
    <w:p w:rsidR="00177639" w:rsidRPr="00060842" w:rsidRDefault="00FA1EE2" w:rsidP="00060842">
      <w:pPr>
        <w:pStyle w:val="a6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060842">
        <w:rPr>
          <w:b/>
          <w:sz w:val="24"/>
          <w:szCs w:val="24"/>
        </w:rPr>
        <w:t>лицензии на использование программы для ЭВМ «Smeta.ru», сметных баз данных, индексов пересчета</w:t>
      </w:r>
      <w:r w:rsidR="00177639" w:rsidRPr="00060842">
        <w:rPr>
          <w:b/>
          <w:sz w:val="24"/>
          <w:szCs w:val="24"/>
        </w:rPr>
        <w:t xml:space="preserve"> для нужд ООО</w:t>
      </w:r>
      <w:r w:rsidR="008D5A94" w:rsidRPr="00060842">
        <w:rPr>
          <w:b/>
          <w:sz w:val="24"/>
          <w:szCs w:val="24"/>
        </w:rPr>
        <w:t> </w:t>
      </w:r>
      <w:r w:rsidR="00177639" w:rsidRPr="00060842">
        <w:rPr>
          <w:b/>
          <w:sz w:val="24"/>
          <w:szCs w:val="24"/>
        </w:rPr>
        <w:t>«ОДПС Сколково».</w:t>
      </w: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7"/>
        <w:gridCol w:w="1985"/>
      </w:tblGrid>
      <w:tr w:rsidR="001B5FA3" w:rsidRPr="005A0B0E" w:rsidTr="009C4D48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B5FA3" w:rsidRPr="005A0B0E" w:rsidRDefault="006A3575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№ </w:t>
            </w:r>
            <w:proofErr w:type="gramStart"/>
            <w:r>
              <w:rPr>
                <w:b/>
                <w:color w:val="000000"/>
                <w:sz w:val="22"/>
                <w:szCs w:val="22"/>
              </w:rPr>
              <w:t>п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40343" w:rsidRDefault="00A40343" w:rsidP="00A40343">
            <w:pPr>
              <w:ind w:left="1065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Лицензии</w:t>
            </w:r>
          </w:p>
          <w:p w:rsidR="001B5FA3" w:rsidRPr="005A0B0E" w:rsidRDefault="001B5FA3" w:rsidP="00887C32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B5FA3" w:rsidRPr="001B5FA3" w:rsidRDefault="001B5FA3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 xml:space="preserve">Количество (шт.)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1B5FA3" w:rsidRPr="001B5FA3" w:rsidRDefault="001B5FA3" w:rsidP="00A4034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1B5FA3">
              <w:rPr>
                <w:b/>
                <w:color w:val="000000"/>
                <w:sz w:val="22"/>
                <w:szCs w:val="22"/>
              </w:rPr>
              <w:t xml:space="preserve">Стоимость  </w:t>
            </w:r>
            <w:r w:rsidR="00A40343" w:rsidRPr="001B5FA3">
              <w:rPr>
                <w:b/>
                <w:color w:val="000000"/>
                <w:sz w:val="22"/>
                <w:szCs w:val="22"/>
              </w:rPr>
              <w:t>за единицу не более, руб.</w:t>
            </w:r>
            <w:r w:rsidR="00A40343">
              <w:rPr>
                <w:b/>
                <w:color w:val="000000"/>
                <w:sz w:val="22"/>
                <w:szCs w:val="22"/>
              </w:rPr>
              <w:t xml:space="preserve">  (</w:t>
            </w:r>
            <w:r w:rsidRPr="001B5FA3">
              <w:rPr>
                <w:b/>
                <w:color w:val="000000"/>
                <w:sz w:val="22"/>
                <w:szCs w:val="22"/>
              </w:rPr>
              <w:t xml:space="preserve">НДС </w:t>
            </w:r>
            <w:r w:rsidR="00A40343">
              <w:rPr>
                <w:b/>
                <w:color w:val="000000"/>
                <w:sz w:val="22"/>
                <w:szCs w:val="22"/>
              </w:rPr>
              <w:t xml:space="preserve">не облагается) </w:t>
            </w: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A40343" w:rsidP="00887C3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6A3575" w:rsidRPr="009C4D48">
              <w:rPr>
                <w:color w:val="000000"/>
              </w:rPr>
              <w:t>1</w:t>
            </w:r>
          </w:p>
          <w:p w:rsidR="006A3575" w:rsidRPr="009C4D48" w:rsidRDefault="006A3575" w:rsidP="006A3575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программы для ЭВМ "Smeta.ru" версия 8 на каждое рабочее место (от 1-го до 4-х рабочих мест)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Pr="008002D9" w:rsidRDefault="006A3575" w:rsidP="00177639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"Актуализация сметно-нормативной базы ТСН-2001" на одно рабочее место (Сборник дополнений к ТСН-2001 с №23 и последующее)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Pr="008002D9" w:rsidRDefault="006A3575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"Сборник коэффициентов пересчета к ТСН-2001" (12 выпусков) на одно рабочее место (без стоимости носителя)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Pr="008002D9" w:rsidRDefault="006A3575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6A3575" w:rsidRPr="005A0B0E" w:rsidTr="009C4D48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4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Электронной федеральной сметно-нормативной базы данных (ГЭСН-2001; ФЕР-2001;ФССЦ-2001, ФСЭМ-2001, ФССЦпг-2001)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5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Дополнений к Электронной федеральной сметно-нормативной базе данных (ГЭСН-2001; ФЕР-2001;ФССЦ-2001, ФСЭМ-2001, ФССЦпг-2001)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6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расчетных индексов пересчета стоимости строительных, специальных строительных, ремонтно-строительных, монтажных и пусконаладочных работ для Московской области к ФЕР-2001 (редакция 2009 г.) на первое рабочее место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7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расчетных индексов пересчета стоимости строительных, специальных строительных, ремонтно-строительных, монтажных и пусконаладочных работ для Московской области к ФЕР-2001 (редакция 2009 г.) на дополнительное рабочее место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108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8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актуализации программы для ЭВМ "Smeta.ru" годовая до 10 рабочих мест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9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для ЭВМ в электронном виде, содержащей Индексы пересчета сметной стоимости строительно-монтажных работ, выполняемых с привлечением средств федерального бюджета, по Московскому региону к ценам ФЕР-2001 (в редакции 2008-2009 гг.) (подписка на 12 выпусков) на одно рабочее место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Pr="00177639" w:rsidRDefault="006A3575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10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Базы данных для ЭВМ в электронном виде, содержащей Сборник средних сметных цен на материалы, изделия, конструкции и другие ресурсы, применяемые в строительстве в текущем уровне цен для московского региона (подписка на 12 выпусков) на одно рабочее место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A3575" w:rsidRPr="005A0B0E" w:rsidTr="00E0247B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575" w:rsidRPr="009C4D48" w:rsidRDefault="006A3575" w:rsidP="00887C32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11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Default="006A3575">
            <w:pPr>
              <w:rPr>
                <w:color w:val="000000"/>
              </w:rPr>
            </w:pPr>
            <w:r w:rsidRPr="009C4D48">
              <w:rPr>
                <w:color w:val="000000"/>
              </w:rPr>
              <w:t>Лицензия на использование электронной базы данных "РСС-2013" на 1 рабочее место</w:t>
            </w:r>
          </w:p>
          <w:p w:rsidR="00E0247B" w:rsidRPr="009C4D48" w:rsidRDefault="00E0247B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A3575" w:rsidRPr="009C4D48" w:rsidRDefault="006A3575" w:rsidP="009C4D4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A3575" w:rsidRDefault="006A357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0247B" w:rsidRPr="005A0B0E" w:rsidTr="009C4D48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0247B" w:rsidRPr="009C4D48" w:rsidRDefault="00E0247B" w:rsidP="00887C32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0247B" w:rsidRPr="009C4D48" w:rsidRDefault="004D1266">
            <w:pPr>
              <w:rPr>
                <w:color w:val="000000"/>
              </w:rPr>
            </w:pPr>
            <w:r w:rsidRPr="0096373B">
              <w:rPr>
                <w:color w:val="000000"/>
              </w:rPr>
              <w:t>Итого: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E0247B" w:rsidRPr="004D1266" w:rsidRDefault="0096373B" w:rsidP="009C4D48">
            <w:pPr>
              <w:jc w:val="center"/>
              <w:rPr>
                <w:strike/>
                <w:color w:val="000000"/>
              </w:rPr>
            </w:pPr>
            <w:r>
              <w:rPr>
                <w:strike/>
                <w:color w:val="FF0000"/>
              </w:rPr>
              <w:t xml:space="preserve"> </w:t>
            </w:r>
            <w:r w:rsidR="00E0247B" w:rsidRPr="004D1266">
              <w:rPr>
                <w:strike/>
                <w:color w:val="FF000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E0247B" w:rsidRDefault="00E0247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ED5E6A" w:rsidRDefault="00ED5E6A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Общая сумма договора не должна превышать </w:t>
      </w:r>
      <w:r w:rsidR="009046CD">
        <w:rPr>
          <w:b/>
          <w:sz w:val="22"/>
          <w:szCs w:val="22"/>
        </w:rPr>
        <w:t>700</w:t>
      </w:r>
      <w:r w:rsidR="00F23270">
        <w:rPr>
          <w:b/>
          <w:sz w:val="22"/>
          <w:szCs w:val="22"/>
        </w:rPr>
        <w:t xml:space="preserve"> 000 </w:t>
      </w:r>
      <w:r>
        <w:rPr>
          <w:b/>
          <w:sz w:val="22"/>
          <w:szCs w:val="22"/>
        </w:rPr>
        <w:t>рублей.</w:t>
      </w:r>
    </w:p>
    <w:p w:rsidR="00060842" w:rsidRPr="00ED5E6A" w:rsidRDefault="00060842" w:rsidP="00177639">
      <w:pPr>
        <w:ind w:left="1065"/>
        <w:jc w:val="both"/>
        <w:rPr>
          <w:b/>
          <w:sz w:val="22"/>
          <w:szCs w:val="22"/>
        </w:rPr>
      </w:pPr>
    </w:p>
    <w:p w:rsidR="00060842" w:rsidRDefault="00060842" w:rsidP="004D1266">
      <w:pPr>
        <w:pStyle w:val="a6"/>
        <w:numPr>
          <w:ilvl w:val="1"/>
          <w:numId w:val="1"/>
        </w:numPr>
        <w:jc w:val="both"/>
        <w:rPr>
          <w:sz w:val="24"/>
          <w:szCs w:val="24"/>
        </w:rPr>
      </w:pPr>
      <w:r w:rsidRPr="00060842">
        <w:rPr>
          <w:b/>
          <w:sz w:val="24"/>
          <w:szCs w:val="24"/>
        </w:rPr>
        <w:t xml:space="preserve">проведение работ и оказание услуг на компьютерах Заказчика в количестве </w:t>
      </w:r>
      <w:r>
        <w:rPr>
          <w:b/>
          <w:sz w:val="24"/>
          <w:szCs w:val="24"/>
        </w:rPr>
        <w:t>12</w:t>
      </w:r>
      <w:r w:rsidRPr="00060842">
        <w:rPr>
          <w:b/>
          <w:sz w:val="24"/>
          <w:szCs w:val="24"/>
        </w:rPr>
        <w:t xml:space="preserve"> (д</w:t>
      </w:r>
      <w:r>
        <w:rPr>
          <w:b/>
          <w:sz w:val="24"/>
          <w:szCs w:val="24"/>
        </w:rPr>
        <w:t>венадцати</w:t>
      </w:r>
      <w:r w:rsidRPr="00060842">
        <w:rPr>
          <w:b/>
          <w:sz w:val="24"/>
          <w:szCs w:val="24"/>
        </w:rPr>
        <w:t xml:space="preserve">) рабочих мест </w:t>
      </w:r>
      <w:r w:rsidR="001D0CFB">
        <w:rPr>
          <w:b/>
          <w:sz w:val="24"/>
          <w:szCs w:val="24"/>
        </w:rPr>
        <w:t xml:space="preserve">в течение 1 года </w:t>
      </w:r>
      <w:r w:rsidRPr="00060842">
        <w:rPr>
          <w:b/>
          <w:sz w:val="24"/>
          <w:szCs w:val="24"/>
        </w:rPr>
        <w:t xml:space="preserve">по одному адресу: Московская </w:t>
      </w:r>
      <w:r w:rsidRPr="00060842">
        <w:rPr>
          <w:b/>
          <w:sz w:val="24"/>
          <w:szCs w:val="24"/>
        </w:rPr>
        <w:lastRenderedPageBreak/>
        <w:t xml:space="preserve">область, </w:t>
      </w:r>
      <w:r w:rsidR="004D1266" w:rsidRPr="0096373B">
        <w:rPr>
          <w:b/>
          <w:sz w:val="24"/>
          <w:szCs w:val="24"/>
        </w:rPr>
        <w:t>Одинцовский район,</w:t>
      </w:r>
      <w:r w:rsidR="004D1266">
        <w:rPr>
          <w:b/>
          <w:sz w:val="24"/>
          <w:szCs w:val="24"/>
        </w:rPr>
        <w:t xml:space="preserve"> </w:t>
      </w:r>
      <w:r w:rsidRPr="00060842">
        <w:rPr>
          <w:b/>
          <w:sz w:val="24"/>
          <w:szCs w:val="24"/>
        </w:rPr>
        <w:t>г. Одинцово, ул. Луговая, д. 4.</w:t>
      </w:r>
      <w:r>
        <w:rPr>
          <w:b/>
          <w:sz w:val="24"/>
          <w:szCs w:val="24"/>
        </w:rPr>
        <w:t xml:space="preserve">: </w:t>
      </w:r>
      <w:r w:rsidRPr="00060842">
        <w:rPr>
          <w:sz w:val="24"/>
          <w:szCs w:val="24"/>
        </w:rPr>
        <w:t>доставка и установка лицензии; доставка и установка индексов и обновлений.</w:t>
      </w:r>
    </w:p>
    <w:p w:rsidR="00060842" w:rsidRPr="00060842" w:rsidRDefault="00060842" w:rsidP="004D1266">
      <w:pPr>
        <w:pStyle w:val="a6"/>
        <w:ind w:left="1065"/>
        <w:jc w:val="both"/>
        <w:rPr>
          <w:b/>
          <w:sz w:val="22"/>
          <w:szCs w:val="22"/>
        </w:rPr>
      </w:pPr>
      <w:r w:rsidRPr="00060842">
        <w:rPr>
          <w:b/>
          <w:sz w:val="22"/>
          <w:szCs w:val="22"/>
        </w:rPr>
        <w:t xml:space="preserve">Общая сумма договора не должна превышать </w:t>
      </w:r>
      <w:r>
        <w:rPr>
          <w:b/>
          <w:sz w:val="22"/>
          <w:szCs w:val="22"/>
        </w:rPr>
        <w:t>25</w:t>
      </w:r>
      <w:r w:rsidRPr="00060842">
        <w:rPr>
          <w:b/>
          <w:sz w:val="22"/>
          <w:szCs w:val="22"/>
        </w:rPr>
        <w:t>0 000 рублей.</w:t>
      </w:r>
    </w:p>
    <w:p w:rsidR="00060842" w:rsidRPr="00060842" w:rsidRDefault="00060842" w:rsidP="00060842">
      <w:pPr>
        <w:pStyle w:val="a6"/>
        <w:ind w:left="1425"/>
        <w:jc w:val="both"/>
        <w:rPr>
          <w:sz w:val="24"/>
          <w:szCs w:val="24"/>
        </w:rPr>
      </w:pPr>
    </w:p>
    <w:p w:rsidR="00177639" w:rsidRPr="007609DC" w:rsidRDefault="00177639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A40343">
        <w:rPr>
          <w:b/>
          <w:sz w:val="24"/>
          <w:szCs w:val="24"/>
        </w:rPr>
        <w:t>Требования к техническим и функциональным характеристикам,</w:t>
      </w:r>
      <w:r w:rsidRPr="00177639">
        <w:rPr>
          <w:b/>
          <w:sz w:val="24"/>
          <w:szCs w:val="24"/>
        </w:rPr>
        <w:t xml:space="preserve"> </w:t>
      </w:r>
      <w:r w:rsidRPr="00177639">
        <w:rPr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</w:t>
      </w:r>
      <w:r w:rsidRPr="007609DC">
        <w:rPr>
          <w:sz w:val="24"/>
          <w:szCs w:val="24"/>
        </w:rPr>
        <w:t>оказываемых услуг потребностям Заказчика</w:t>
      </w:r>
      <w:r w:rsidR="00A40343">
        <w:rPr>
          <w:sz w:val="24"/>
          <w:szCs w:val="24"/>
        </w:rPr>
        <w:t>:</w:t>
      </w:r>
    </w:p>
    <w:p w:rsidR="007A23BC" w:rsidRDefault="007A23BC" w:rsidP="007A23BC">
      <w:pPr>
        <w:ind w:left="1065"/>
        <w:jc w:val="both"/>
        <w:rPr>
          <w:sz w:val="24"/>
          <w:szCs w:val="24"/>
        </w:rPr>
      </w:pPr>
    </w:p>
    <w:p w:rsidR="00A40343" w:rsidRDefault="00A40343" w:rsidP="00A40343">
      <w:pPr>
        <w:tabs>
          <w:tab w:val="num" w:pos="851"/>
        </w:tabs>
        <w:ind w:left="1134" w:firstLine="56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 п.1.1. - </w:t>
      </w:r>
      <w:r w:rsidRPr="00A40343">
        <w:rPr>
          <w:sz w:val="24"/>
          <w:szCs w:val="24"/>
          <w:lang w:eastAsia="en-US"/>
        </w:rPr>
        <w:t>В состав лицензии на право использования входит копия Программы и  СНБ, материальные носители, на которых записана копия Программы и СНБ, технические средства защиты, техническая документация и иные материальные принадлежности, необходимые для использования Программы и СНБ. Стоимость материальных носителей и иных принадлежностей учтена в стоимости лицензии на право использования.</w:t>
      </w:r>
    </w:p>
    <w:p w:rsidR="00A40343" w:rsidRPr="00A40343" w:rsidRDefault="00A40343" w:rsidP="00A40343">
      <w:pPr>
        <w:tabs>
          <w:tab w:val="num" w:pos="851"/>
        </w:tabs>
        <w:ind w:left="1134" w:firstLine="567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По п.1.2. - </w:t>
      </w:r>
      <w:proofErr w:type="gramStart"/>
      <w:r w:rsidRPr="00A40343">
        <w:rPr>
          <w:sz w:val="24"/>
          <w:szCs w:val="24"/>
          <w:lang w:eastAsia="en-US"/>
        </w:rPr>
        <w:t>Получать от Исполнителя актуализацию программы «Smeta.ru» (далее - Программа), консультации по телефону по вопросам работы с Программой и техническую поддержку (включая выезд специалистов Исполнителя в офис Заказчика)</w:t>
      </w:r>
      <w:ins w:id="2" w:author="hohlov" w:date="2012-11-15T16:19:00Z">
        <w:r w:rsidRPr="00A40343">
          <w:rPr>
            <w:sz w:val="24"/>
            <w:szCs w:val="24"/>
            <w:lang w:eastAsia="en-US"/>
          </w:rPr>
          <w:t xml:space="preserve"> </w:t>
        </w:r>
      </w:ins>
      <w:r w:rsidRPr="00A40343">
        <w:rPr>
          <w:sz w:val="24"/>
          <w:szCs w:val="24"/>
          <w:lang w:eastAsia="en-US"/>
        </w:rPr>
        <w:t xml:space="preserve">в случае нештатных ситуаций в офисе Заказчика в течение 2 (двух) рабочих дней с момента вызова специалистов Исполнителя, в соответствии со Спецификацией и </w:t>
      </w:r>
      <w:proofErr w:type="spellStart"/>
      <w:r w:rsidRPr="00A40343">
        <w:rPr>
          <w:sz w:val="24"/>
          <w:szCs w:val="24"/>
          <w:lang w:eastAsia="en-US"/>
        </w:rPr>
        <w:t>Сублицензионным</w:t>
      </w:r>
      <w:proofErr w:type="spellEnd"/>
      <w:r w:rsidRPr="00A40343">
        <w:rPr>
          <w:sz w:val="24"/>
          <w:szCs w:val="24"/>
          <w:lang w:eastAsia="en-US"/>
        </w:rPr>
        <w:t xml:space="preserve"> договором.</w:t>
      </w:r>
      <w:proofErr w:type="gramEnd"/>
      <w:r>
        <w:rPr>
          <w:sz w:val="24"/>
          <w:szCs w:val="24"/>
          <w:lang w:eastAsia="en-US"/>
        </w:rPr>
        <w:t xml:space="preserve"> </w:t>
      </w:r>
      <w:r w:rsidRPr="00A40343">
        <w:rPr>
          <w:sz w:val="24"/>
          <w:szCs w:val="24"/>
          <w:lang w:eastAsia="en-US"/>
        </w:rPr>
        <w:t xml:space="preserve">Получать обновление нормативной базы и индексов Программы в электронном виде в офисе Заказчика в течение 5 рабочих дней с момента их релиза в течение 12 месяцев </w:t>
      </w:r>
      <w:proofErr w:type="gramStart"/>
      <w:r w:rsidRPr="00A40343">
        <w:rPr>
          <w:sz w:val="24"/>
          <w:szCs w:val="24"/>
          <w:lang w:eastAsia="en-US"/>
        </w:rPr>
        <w:t>с даты подписания</w:t>
      </w:r>
      <w:proofErr w:type="gramEnd"/>
      <w:r w:rsidRPr="00A40343">
        <w:rPr>
          <w:sz w:val="24"/>
          <w:szCs w:val="24"/>
          <w:lang w:eastAsia="en-US"/>
        </w:rPr>
        <w:t xml:space="preserve"> договора</w:t>
      </w:r>
      <w:r>
        <w:rPr>
          <w:sz w:val="24"/>
          <w:szCs w:val="24"/>
          <w:lang w:eastAsia="en-US"/>
        </w:rPr>
        <w:t>.</w:t>
      </w:r>
    </w:p>
    <w:p w:rsidR="007609DC" w:rsidRDefault="007609DC" w:rsidP="007A23BC">
      <w:pPr>
        <w:ind w:left="1065"/>
        <w:jc w:val="both"/>
        <w:rPr>
          <w:sz w:val="24"/>
          <w:szCs w:val="24"/>
        </w:rPr>
      </w:pPr>
    </w:p>
    <w:p w:rsidR="007609DC" w:rsidRPr="00177639" w:rsidRDefault="007609DC" w:rsidP="007A23BC">
      <w:pPr>
        <w:ind w:left="1065"/>
        <w:jc w:val="both"/>
        <w:rPr>
          <w:sz w:val="24"/>
          <w:szCs w:val="24"/>
        </w:rPr>
      </w:pPr>
    </w:p>
    <w:p w:rsidR="006251D1" w:rsidRDefault="008D5A94" w:rsidP="006251D1">
      <w:pPr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6251D1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5A77C0" w:rsidRPr="005A77C0" w:rsidRDefault="006251D1" w:rsidP="00A40343">
      <w:pPr>
        <w:pStyle w:val="a6"/>
        <w:spacing w:line="276" w:lineRule="auto"/>
        <w:ind w:left="993" w:firstLine="141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Компания должна являться </w:t>
      </w:r>
      <w:r w:rsidRPr="006251D1">
        <w:rPr>
          <w:color w:val="000000"/>
          <w:sz w:val="24"/>
          <w:szCs w:val="24"/>
        </w:rPr>
        <w:t>официальн</w:t>
      </w:r>
      <w:r>
        <w:rPr>
          <w:color w:val="000000"/>
          <w:sz w:val="24"/>
          <w:szCs w:val="24"/>
        </w:rPr>
        <w:t>ым</w:t>
      </w:r>
      <w:r w:rsidRPr="006251D1">
        <w:rPr>
          <w:color w:val="000000"/>
          <w:sz w:val="24"/>
          <w:szCs w:val="24"/>
        </w:rPr>
        <w:t xml:space="preserve"> партнер</w:t>
      </w:r>
      <w:r>
        <w:rPr>
          <w:color w:val="000000"/>
          <w:sz w:val="24"/>
          <w:szCs w:val="24"/>
        </w:rPr>
        <w:t xml:space="preserve">ом, </w:t>
      </w:r>
      <w:r w:rsidR="00A40343">
        <w:rPr>
          <w:color w:val="000000"/>
          <w:sz w:val="24"/>
          <w:szCs w:val="24"/>
        </w:rPr>
        <w:t xml:space="preserve">официальным представителем,  дилером, агентом </w:t>
      </w:r>
      <w:r>
        <w:rPr>
          <w:color w:val="000000"/>
          <w:sz w:val="24"/>
          <w:szCs w:val="24"/>
        </w:rPr>
        <w:t>Группы Компаний «</w:t>
      </w:r>
      <w:proofErr w:type="spellStart"/>
      <w:r>
        <w:rPr>
          <w:color w:val="000000"/>
          <w:sz w:val="24"/>
          <w:szCs w:val="24"/>
        </w:rPr>
        <w:t>СтройСофт</w:t>
      </w:r>
      <w:proofErr w:type="spellEnd"/>
      <w:r>
        <w:rPr>
          <w:color w:val="000000"/>
          <w:sz w:val="24"/>
          <w:szCs w:val="24"/>
        </w:rPr>
        <w:t>»</w:t>
      </w:r>
      <w:r w:rsidR="005A77C0">
        <w:rPr>
          <w:color w:val="000000"/>
          <w:sz w:val="24"/>
          <w:szCs w:val="24"/>
        </w:rPr>
        <w:t>.</w:t>
      </w:r>
    </w:p>
    <w:p w:rsidR="00177639" w:rsidRPr="0041138C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</w:p>
    <w:p w:rsidR="00177639" w:rsidRPr="00E176E2" w:rsidRDefault="00177639" w:rsidP="00177639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A79" w:rsidRDefault="00D20A79" w:rsidP="008E632C">
      <w:r>
        <w:separator/>
      </w:r>
    </w:p>
  </w:endnote>
  <w:endnote w:type="continuationSeparator" w:id="0">
    <w:p w:rsidR="00D20A79" w:rsidRDefault="00D20A7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92164C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8E452A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A79" w:rsidRDefault="00D20A79" w:rsidP="008E632C">
      <w:r>
        <w:separator/>
      </w:r>
    </w:p>
  </w:footnote>
  <w:footnote w:type="continuationSeparator" w:id="0">
    <w:p w:rsidR="00D20A79" w:rsidRDefault="00D20A7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8D5A94">
      <w:t xml:space="preserve"> №з-13-50104/</w:t>
    </w:r>
    <w:r w:rsidR="008E452A">
      <w:rPr>
        <w:lang w:val="en-US"/>
      </w:rPr>
      <w:t>169</w:t>
    </w:r>
    <w:r w:rsidR="00177639">
      <w:t xml:space="preserve"> от </w:t>
    </w:r>
    <w:r w:rsidR="008E452A">
      <w:rPr>
        <w:lang w:val="en-US"/>
      </w:rPr>
      <w:t>11</w:t>
    </w:r>
    <w:r w:rsidR="00177639">
      <w:t>.</w:t>
    </w:r>
    <w:r w:rsidR="008D5A94">
      <w:t>1</w:t>
    </w:r>
    <w:r w:rsidR="0034156C">
      <w:t>1</w:t>
    </w:r>
    <w:r w:rsidR="008D5A94">
      <w:t>.</w:t>
    </w:r>
    <w:r w:rsidR="00177639">
      <w:t>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1241"/>
    <w:rsid w:val="00014C07"/>
    <w:rsid w:val="0002707C"/>
    <w:rsid w:val="00060842"/>
    <w:rsid w:val="0008441C"/>
    <w:rsid w:val="00094D21"/>
    <w:rsid w:val="00095354"/>
    <w:rsid w:val="00097FE2"/>
    <w:rsid w:val="000B004F"/>
    <w:rsid w:val="000B3C9D"/>
    <w:rsid w:val="000C5CE9"/>
    <w:rsid w:val="000E0ABC"/>
    <w:rsid w:val="000E4A97"/>
    <w:rsid w:val="000F34AD"/>
    <w:rsid w:val="000F3F62"/>
    <w:rsid w:val="000F51E9"/>
    <w:rsid w:val="00134B13"/>
    <w:rsid w:val="00135C4B"/>
    <w:rsid w:val="00167EE6"/>
    <w:rsid w:val="00170107"/>
    <w:rsid w:val="00174B56"/>
    <w:rsid w:val="00177639"/>
    <w:rsid w:val="001A31D9"/>
    <w:rsid w:val="001B5FA3"/>
    <w:rsid w:val="001B6014"/>
    <w:rsid w:val="001C1D2D"/>
    <w:rsid w:val="001D0CFB"/>
    <w:rsid w:val="001F4BC4"/>
    <w:rsid w:val="00237F6A"/>
    <w:rsid w:val="00252C6B"/>
    <w:rsid w:val="00255BE3"/>
    <w:rsid w:val="00255DF2"/>
    <w:rsid w:val="00257A8C"/>
    <w:rsid w:val="002860D2"/>
    <w:rsid w:val="002C3301"/>
    <w:rsid w:val="002D43C1"/>
    <w:rsid w:val="00326E5D"/>
    <w:rsid w:val="0034156C"/>
    <w:rsid w:val="003728D6"/>
    <w:rsid w:val="00393136"/>
    <w:rsid w:val="003D164B"/>
    <w:rsid w:val="00407B19"/>
    <w:rsid w:val="00407E66"/>
    <w:rsid w:val="004A11BA"/>
    <w:rsid w:val="004B6C0C"/>
    <w:rsid w:val="004C2B3D"/>
    <w:rsid w:val="004C6A65"/>
    <w:rsid w:val="004D1266"/>
    <w:rsid w:val="004D18E2"/>
    <w:rsid w:val="004D1DFD"/>
    <w:rsid w:val="00512809"/>
    <w:rsid w:val="00520907"/>
    <w:rsid w:val="00531A27"/>
    <w:rsid w:val="00532A43"/>
    <w:rsid w:val="00537A35"/>
    <w:rsid w:val="005A77C0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251D1"/>
    <w:rsid w:val="00651855"/>
    <w:rsid w:val="00686C53"/>
    <w:rsid w:val="00690EB5"/>
    <w:rsid w:val="006A01C5"/>
    <w:rsid w:val="006A3575"/>
    <w:rsid w:val="006C2C2E"/>
    <w:rsid w:val="0070761A"/>
    <w:rsid w:val="0071310F"/>
    <w:rsid w:val="00715B34"/>
    <w:rsid w:val="00733537"/>
    <w:rsid w:val="0075739E"/>
    <w:rsid w:val="007609DC"/>
    <w:rsid w:val="00765448"/>
    <w:rsid w:val="00770B22"/>
    <w:rsid w:val="00772EFA"/>
    <w:rsid w:val="007843F5"/>
    <w:rsid w:val="007A23BC"/>
    <w:rsid w:val="007B11C5"/>
    <w:rsid w:val="007B15EB"/>
    <w:rsid w:val="007B1F14"/>
    <w:rsid w:val="007D43A0"/>
    <w:rsid w:val="007D6A52"/>
    <w:rsid w:val="007E0881"/>
    <w:rsid w:val="008002D9"/>
    <w:rsid w:val="008165AE"/>
    <w:rsid w:val="008360E4"/>
    <w:rsid w:val="008439AA"/>
    <w:rsid w:val="008451FD"/>
    <w:rsid w:val="0087261F"/>
    <w:rsid w:val="00887AD5"/>
    <w:rsid w:val="00893F95"/>
    <w:rsid w:val="008A5D65"/>
    <w:rsid w:val="008B03AE"/>
    <w:rsid w:val="008D5A94"/>
    <w:rsid w:val="008E452A"/>
    <w:rsid w:val="008E632C"/>
    <w:rsid w:val="008F40EE"/>
    <w:rsid w:val="008F4C30"/>
    <w:rsid w:val="009046CD"/>
    <w:rsid w:val="0091659D"/>
    <w:rsid w:val="0092164C"/>
    <w:rsid w:val="00935C35"/>
    <w:rsid w:val="00935D2A"/>
    <w:rsid w:val="00952ADA"/>
    <w:rsid w:val="0096373B"/>
    <w:rsid w:val="00990905"/>
    <w:rsid w:val="009A1BDA"/>
    <w:rsid w:val="009A6F18"/>
    <w:rsid w:val="009C4D48"/>
    <w:rsid w:val="009C7C9A"/>
    <w:rsid w:val="009D1271"/>
    <w:rsid w:val="00A113E7"/>
    <w:rsid w:val="00A142AE"/>
    <w:rsid w:val="00A1566D"/>
    <w:rsid w:val="00A33DAF"/>
    <w:rsid w:val="00A40343"/>
    <w:rsid w:val="00A40CA2"/>
    <w:rsid w:val="00A67D04"/>
    <w:rsid w:val="00A97E8E"/>
    <w:rsid w:val="00AD7C9D"/>
    <w:rsid w:val="00AE40E6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A5DD5"/>
    <w:rsid w:val="00BB250E"/>
    <w:rsid w:val="00C2405B"/>
    <w:rsid w:val="00C25F2D"/>
    <w:rsid w:val="00C30061"/>
    <w:rsid w:val="00C50EEA"/>
    <w:rsid w:val="00C51FF3"/>
    <w:rsid w:val="00C848A5"/>
    <w:rsid w:val="00C9348D"/>
    <w:rsid w:val="00CD2C3D"/>
    <w:rsid w:val="00CD7B9C"/>
    <w:rsid w:val="00CE7AFF"/>
    <w:rsid w:val="00CF3A94"/>
    <w:rsid w:val="00D20A79"/>
    <w:rsid w:val="00D25D81"/>
    <w:rsid w:val="00D56020"/>
    <w:rsid w:val="00D73455"/>
    <w:rsid w:val="00D80069"/>
    <w:rsid w:val="00D83F22"/>
    <w:rsid w:val="00D90E14"/>
    <w:rsid w:val="00DA0859"/>
    <w:rsid w:val="00DA16B0"/>
    <w:rsid w:val="00DB2BDB"/>
    <w:rsid w:val="00E0247B"/>
    <w:rsid w:val="00E27028"/>
    <w:rsid w:val="00E34E08"/>
    <w:rsid w:val="00E44D20"/>
    <w:rsid w:val="00E558BC"/>
    <w:rsid w:val="00E618F0"/>
    <w:rsid w:val="00E639BF"/>
    <w:rsid w:val="00E76B23"/>
    <w:rsid w:val="00E921A6"/>
    <w:rsid w:val="00EA4A98"/>
    <w:rsid w:val="00EB3949"/>
    <w:rsid w:val="00ED5E6A"/>
    <w:rsid w:val="00EE3241"/>
    <w:rsid w:val="00EF681A"/>
    <w:rsid w:val="00F202A5"/>
    <w:rsid w:val="00F23270"/>
    <w:rsid w:val="00F26EA4"/>
    <w:rsid w:val="00F277AD"/>
    <w:rsid w:val="00F303C9"/>
    <w:rsid w:val="00F501BC"/>
    <w:rsid w:val="00F61C62"/>
    <w:rsid w:val="00F65CC1"/>
    <w:rsid w:val="00FA18AB"/>
    <w:rsid w:val="00FA1EE2"/>
    <w:rsid w:val="00FC5580"/>
    <w:rsid w:val="00FD670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  <w:style w:type="paragraph" w:styleId="af4">
    <w:name w:val="Body Text"/>
    <w:basedOn w:val="a"/>
    <w:link w:val="af5"/>
    <w:uiPriority w:val="99"/>
    <w:semiHidden/>
    <w:unhideWhenUsed/>
    <w:rsid w:val="00A4034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A4034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  <w:style w:type="paragraph" w:styleId="af4">
    <w:name w:val="Body Text"/>
    <w:basedOn w:val="a"/>
    <w:link w:val="af5"/>
    <w:uiPriority w:val="99"/>
    <w:semiHidden/>
    <w:unhideWhenUsed/>
    <w:rsid w:val="00A4034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A4034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9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61D6B8-87E7-46DC-8918-451FE8868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2</cp:revision>
  <cp:lastPrinted>2013-10-25T10:10:00Z</cp:lastPrinted>
  <dcterms:created xsi:type="dcterms:W3CDTF">2013-11-11T13:19:00Z</dcterms:created>
  <dcterms:modified xsi:type="dcterms:W3CDTF">2013-11-11T13:19:00Z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