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28"/>
          <w:szCs w:val="28"/>
        </w:rPr>
      </w:pPr>
    </w:p>
    <w:p w:rsidR="000C063E" w:rsidRDefault="000C063E" w:rsidP="00E94F60">
      <w:pPr>
        <w:jc w:val="center"/>
        <w:rPr>
          <w:b/>
          <w:bCs/>
          <w:sz w:val="28"/>
          <w:szCs w:val="28"/>
        </w:rPr>
      </w:pPr>
    </w:p>
    <w:p w:rsidR="000C063E" w:rsidRPr="000C063E" w:rsidRDefault="000C063E" w:rsidP="00E94F60">
      <w:pPr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12444A" w:rsidRPr="0012444A">
        <w:rPr>
          <w:b/>
          <w:bCs/>
          <w:sz w:val="28"/>
          <w:szCs w:val="28"/>
          <w:lang w:val="ru-RU"/>
        </w:rPr>
        <w:t>з-13-50104/</w:t>
      </w:r>
      <w:r w:rsidR="007930F0" w:rsidRPr="007930F0">
        <w:rPr>
          <w:b/>
          <w:bCs/>
          <w:sz w:val="28"/>
          <w:szCs w:val="28"/>
          <w:lang w:val="ru-RU"/>
        </w:rPr>
        <w:t>11</w:t>
      </w:r>
      <w:r w:rsidR="00B60449" w:rsidRPr="000C063E">
        <w:rPr>
          <w:b/>
          <w:bCs/>
          <w:sz w:val="28"/>
          <w:szCs w:val="28"/>
          <w:lang w:val="ru-RU"/>
        </w:rPr>
        <w:t>6</w:t>
      </w:r>
      <w:r w:rsidR="007930F0" w:rsidRPr="007930F0">
        <w:rPr>
          <w:b/>
          <w:bCs/>
          <w:sz w:val="28"/>
          <w:szCs w:val="28"/>
          <w:lang w:val="ru-RU"/>
        </w:rPr>
        <w:t xml:space="preserve"> </w:t>
      </w:r>
      <w:r w:rsidR="00D23C54">
        <w:rPr>
          <w:b/>
          <w:bCs/>
          <w:sz w:val="28"/>
          <w:szCs w:val="28"/>
          <w:lang w:val="ru-RU"/>
        </w:rPr>
        <w:t xml:space="preserve">от </w:t>
      </w:r>
      <w:r w:rsidR="007930F0" w:rsidRPr="007930F0">
        <w:rPr>
          <w:b/>
          <w:bCs/>
          <w:sz w:val="28"/>
          <w:szCs w:val="28"/>
          <w:lang w:val="ru-RU"/>
        </w:rPr>
        <w:t>06</w:t>
      </w:r>
      <w:r w:rsidR="007930F0">
        <w:rPr>
          <w:b/>
          <w:bCs/>
          <w:sz w:val="28"/>
          <w:szCs w:val="28"/>
          <w:lang w:val="ru-RU"/>
        </w:rPr>
        <w:t>.</w:t>
      </w:r>
      <w:r w:rsidR="007930F0" w:rsidRPr="007930F0">
        <w:rPr>
          <w:b/>
          <w:bCs/>
          <w:sz w:val="28"/>
          <w:szCs w:val="28"/>
          <w:lang w:val="ru-RU"/>
        </w:rPr>
        <w:t>08</w:t>
      </w:r>
      <w:r w:rsidR="00D23C54">
        <w:rPr>
          <w:b/>
          <w:bCs/>
          <w:sz w:val="28"/>
          <w:szCs w:val="28"/>
          <w:lang w:val="ru-RU"/>
        </w:rPr>
        <w:t>.2013</w:t>
      </w:r>
      <w:r w:rsidR="007930F0">
        <w:rPr>
          <w:b/>
          <w:bCs/>
          <w:sz w:val="28"/>
          <w:szCs w:val="28"/>
          <w:lang w:val="ru-RU"/>
        </w:rPr>
        <w:t xml:space="preserve"> года</w:t>
      </w:r>
    </w:p>
    <w:p w:rsidR="00E94F60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23C54" w:rsidRPr="00F75FF7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12444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договора </w:t>
      </w:r>
      <w:r w:rsidR="00703D1C">
        <w:rPr>
          <w:sz w:val="28"/>
          <w:szCs w:val="28"/>
          <w:lang w:val="ru-RU"/>
        </w:rPr>
        <w:t xml:space="preserve">поставки </w:t>
      </w:r>
      <w:r w:rsidR="00931244">
        <w:rPr>
          <w:sz w:val="28"/>
          <w:szCs w:val="28"/>
          <w:lang w:val="ru-RU"/>
        </w:rPr>
        <w:t xml:space="preserve">расходных </w:t>
      </w:r>
      <w:r w:rsidR="007930F0">
        <w:rPr>
          <w:sz w:val="28"/>
          <w:szCs w:val="28"/>
          <w:lang w:val="ru-RU"/>
        </w:rPr>
        <w:t xml:space="preserve">и ресурсных </w:t>
      </w:r>
      <w:r w:rsidR="00931244">
        <w:rPr>
          <w:sz w:val="28"/>
          <w:szCs w:val="28"/>
          <w:lang w:val="ru-RU"/>
        </w:rPr>
        <w:t xml:space="preserve">материалов для офисного и </w:t>
      </w:r>
      <w:proofErr w:type="gramStart"/>
      <w:r w:rsidR="00931244">
        <w:rPr>
          <w:sz w:val="28"/>
          <w:szCs w:val="28"/>
          <w:lang w:val="ru-RU"/>
        </w:rPr>
        <w:t>ИТ</w:t>
      </w:r>
      <w:proofErr w:type="gramEnd"/>
      <w:r w:rsidR="00931244">
        <w:rPr>
          <w:sz w:val="28"/>
          <w:szCs w:val="28"/>
          <w:lang w:val="ru-RU"/>
        </w:rPr>
        <w:t xml:space="preserve"> оборудования</w:t>
      </w:r>
      <w:r w:rsidR="0012444A">
        <w:rPr>
          <w:sz w:val="28"/>
          <w:szCs w:val="28"/>
          <w:lang w:val="ru-RU"/>
        </w:rPr>
        <w:t xml:space="preserve"> для нужд</w:t>
      </w:r>
      <w:r w:rsidR="0012444A" w:rsidRPr="007930F0">
        <w:rPr>
          <w:sz w:val="28"/>
          <w:szCs w:val="28"/>
          <w:lang w:val="ru-RU"/>
        </w:rPr>
        <w:t xml:space="preserve"> </w:t>
      </w:r>
      <w:r w:rsidR="007930F0" w:rsidRPr="007930F0">
        <w:rPr>
          <w:sz w:val="28"/>
          <w:szCs w:val="28"/>
          <w:lang w:val="ru-RU"/>
        </w:rPr>
        <w:t xml:space="preserve">сотрудников </w:t>
      </w:r>
      <w:r w:rsidR="0012444A" w:rsidRPr="0012444A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Default="00F95E94" w:rsidP="000F6AA1">
      <w:pPr>
        <w:jc w:val="center"/>
        <w:rPr>
          <w:sz w:val="28"/>
          <w:szCs w:val="28"/>
          <w:lang w:val="ru-RU"/>
        </w:rPr>
      </w:pPr>
    </w:p>
    <w:p w:rsidR="00E57AA5" w:rsidRDefault="00E57AA5" w:rsidP="000F6AA1">
      <w:pPr>
        <w:jc w:val="center"/>
        <w:rPr>
          <w:sz w:val="28"/>
          <w:szCs w:val="28"/>
          <w:lang w:val="ru-RU"/>
        </w:rPr>
      </w:pPr>
    </w:p>
    <w:p w:rsidR="00F95E94" w:rsidRDefault="00F95E94" w:rsidP="007231BE">
      <w:pPr>
        <w:jc w:val="both"/>
        <w:rPr>
          <w:sz w:val="28"/>
          <w:szCs w:val="28"/>
          <w:lang w:val="ru-RU"/>
        </w:rPr>
      </w:pPr>
    </w:p>
    <w:p w:rsidR="00E94F60" w:rsidRPr="00D5223E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7930F0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9A3DF5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9A3DF5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9A3DF5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9A3DF5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9A3DF5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9A3DF5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9A3DF5">
        <w:rPr>
          <w:rFonts w:ascii="Times New Roman" w:hAnsi="Times New Roman" w:cs="Times New Roman"/>
          <w:sz w:val="28"/>
          <w:szCs w:val="28"/>
        </w:rPr>
        <w:t>, ул. Луговая, д. 4</w:t>
      </w:r>
      <w:r w:rsidR="00F75FF7" w:rsidRPr="009A3DF5">
        <w:rPr>
          <w:rFonts w:ascii="Times New Roman" w:hAnsi="Times New Roman" w:cs="Times New Roman"/>
          <w:sz w:val="28"/>
          <w:szCs w:val="28"/>
        </w:rPr>
        <w:t>.</w:t>
      </w:r>
    </w:p>
    <w:p w:rsidR="009A3DF5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9A3DF5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9A3DF5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>
        <w:rPr>
          <w:rFonts w:ascii="Times New Roman" w:hAnsi="Times New Roman" w:cs="Times New Roman"/>
          <w:sz w:val="28"/>
          <w:szCs w:val="28"/>
        </w:rPr>
        <w:t>Луговая, д. 4</w:t>
      </w:r>
      <w:r w:rsidRPr="009A3DF5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6E2F">
        <w:rPr>
          <w:rStyle w:val="ad"/>
          <w:rFonts w:ascii="Times New Roman" w:hAnsi="Times New Roman"/>
          <w:sz w:val="28"/>
          <w:szCs w:val="28"/>
          <w:lang w:val="en-US"/>
        </w:rPr>
        <w:t>ODPS</w:t>
      </w:r>
      <w:r w:rsidR="007D4CB6" w:rsidRPr="007D4CB6">
        <w:rPr>
          <w:rStyle w:val="ad"/>
          <w:rFonts w:ascii="Times New Roman" w:hAnsi="Times New Roman"/>
          <w:sz w:val="28"/>
          <w:szCs w:val="28"/>
        </w:rPr>
        <w:t>.</w:t>
      </w:r>
      <w:proofErr w:type="spellStart"/>
      <w:r w:rsidR="00686E2F">
        <w:rPr>
          <w:rStyle w:val="ad"/>
          <w:rFonts w:ascii="Times New Roman" w:hAnsi="Times New Roman"/>
          <w:sz w:val="28"/>
          <w:szCs w:val="28"/>
          <w:lang w:val="en-US"/>
        </w:rPr>
        <w:t>Z</w:t>
      </w:r>
      <w:r w:rsidR="007D4CB6">
        <w:rPr>
          <w:rStyle w:val="ad"/>
          <w:rFonts w:ascii="Times New Roman" w:hAnsi="Times New Roman"/>
          <w:sz w:val="28"/>
          <w:szCs w:val="28"/>
          <w:lang w:val="en-US"/>
        </w:rPr>
        <w:t>akupki</w:t>
      </w:r>
      <w:proofErr w:type="spellEnd"/>
      <w:r w:rsidR="007D4CB6" w:rsidRPr="007D4CB6">
        <w:rPr>
          <w:rStyle w:val="ad"/>
          <w:rFonts w:ascii="Times New Roman" w:hAnsi="Times New Roman"/>
          <w:sz w:val="28"/>
          <w:szCs w:val="28"/>
        </w:rPr>
        <w:t>@</w:t>
      </w:r>
      <w:proofErr w:type="spellStart"/>
      <w:r w:rsidR="007D4CB6">
        <w:rPr>
          <w:rStyle w:val="ad"/>
          <w:rFonts w:ascii="Times New Roman" w:hAnsi="Times New Roman"/>
          <w:sz w:val="28"/>
          <w:szCs w:val="28"/>
          <w:lang w:val="en-US"/>
        </w:rPr>
        <w:t>sk</w:t>
      </w:r>
      <w:proofErr w:type="spellEnd"/>
      <w:r w:rsidR="007D4CB6" w:rsidRPr="007D4CB6">
        <w:rPr>
          <w:rStyle w:val="ad"/>
          <w:rFonts w:ascii="Times New Roman" w:hAnsi="Times New Roman"/>
          <w:sz w:val="28"/>
          <w:szCs w:val="28"/>
        </w:rPr>
        <w:t>.</w:t>
      </w:r>
      <w:proofErr w:type="spellStart"/>
      <w:r w:rsidR="007D4CB6">
        <w:rPr>
          <w:rStyle w:val="ad"/>
          <w:rFonts w:ascii="Times New Roman" w:hAnsi="Times New Roman"/>
          <w:sz w:val="28"/>
          <w:szCs w:val="28"/>
          <w:lang w:val="en-US"/>
        </w:rPr>
        <w:t>ru</w:t>
      </w:r>
      <w:proofErr w:type="spellEnd"/>
      <w:del w:id="1" w:author="Vlasenko Marina" w:date="2013-08-14T12:11:00Z">
        <w:r w:rsidR="00F75FF7" w:rsidDel="007D4CB6">
          <w:rPr>
            <w:rFonts w:ascii="Times New Roman" w:hAnsi="Times New Roman" w:cs="Times New Roman"/>
            <w:sz w:val="28"/>
            <w:szCs w:val="28"/>
          </w:rPr>
          <w:delText xml:space="preserve"> </w:delText>
        </w:r>
      </w:del>
    </w:p>
    <w:p w:rsidR="00C61527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>
        <w:rPr>
          <w:rFonts w:ascii="Times New Roman" w:hAnsi="Times New Roman" w:cs="Times New Roman"/>
          <w:sz w:val="28"/>
          <w:szCs w:val="28"/>
          <w:lang w:val="en-US"/>
        </w:rPr>
        <w:t>2308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</w:t>
      </w:r>
      <w:r w:rsidR="00CE1244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>
        <w:rPr>
          <w:rFonts w:ascii="Times New Roman" w:hAnsi="Times New Roman" w:cs="Times New Roman"/>
          <w:sz w:val="28"/>
          <w:szCs w:val="28"/>
          <w:lang w:val="en-US"/>
        </w:rPr>
        <w:t>2153</w:t>
      </w:r>
      <w:r w:rsidR="00CE1244" w:rsidRPr="005B37A3">
        <w:rPr>
          <w:rFonts w:ascii="Times New Roman" w:hAnsi="Times New Roman" w:cs="Times New Roman"/>
          <w:sz w:val="28"/>
          <w:szCs w:val="28"/>
        </w:rPr>
        <w:t>)</w:t>
      </w:r>
    </w:p>
    <w:p w:rsidR="00CB3F9F" w:rsidRPr="00311635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1244">
        <w:rPr>
          <w:rFonts w:ascii="Times New Roman" w:hAnsi="Times New Roman" w:cs="Times New Roman"/>
          <w:sz w:val="28"/>
          <w:szCs w:val="28"/>
        </w:rPr>
        <w:t>Бусел Антон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F62A5B">
        <w:rPr>
          <w:rFonts w:ascii="Times New Roman" w:hAnsi="Times New Roman" w:cs="Times New Roman"/>
          <w:sz w:val="28"/>
          <w:szCs w:val="28"/>
        </w:rPr>
        <w:t>Приложении №1 к</w:t>
      </w:r>
      <w:r w:rsidRPr="009B4032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>
        <w:rPr>
          <w:rFonts w:ascii="Times New Roman" w:hAnsi="Times New Roman" w:cs="Times New Roman"/>
          <w:sz w:val="28"/>
          <w:szCs w:val="28"/>
        </w:rPr>
        <w:t>му</w:t>
      </w:r>
      <w:r w:rsidRPr="009B4032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>
        <w:rPr>
          <w:rFonts w:ascii="Times New Roman" w:hAnsi="Times New Roman" w:cs="Times New Roman"/>
          <w:sz w:val="28"/>
          <w:szCs w:val="28"/>
        </w:rPr>
        <w:t>ю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A3DF5" w:rsidRDefault="009B4032" w:rsidP="005147A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5147AB" w:rsidRPr="005147AB">
        <w:rPr>
          <w:rFonts w:ascii="Times New Roman" w:hAnsi="Times New Roman" w:cs="Times New Roman"/>
          <w:sz w:val="28"/>
          <w:szCs w:val="28"/>
        </w:rPr>
        <w:t>поставк</w:t>
      </w:r>
      <w:r w:rsidR="005147AB">
        <w:rPr>
          <w:rFonts w:ascii="Times New Roman" w:hAnsi="Times New Roman" w:cs="Times New Roman"/>
          <w:sz w:val="28"/>
          <w:szCs w:val="28"/>
        </w:rPr>
        <w:t>а</w:t>
      </w:r>
      <w:r w:rsidR="005147AB" w:rsidRPr="005147AB">
        <w:rPr>
          <w:rFonts w:ascii="Times New Roman" w:hAnsi="Times New Roman" w:cs="Times New Roman"/>
          <w:sz w:val="28"/>
          <w:szCs w:val="28"/>
        </w:rPr>
        <w:t xml:space="preserve"> расходных и ресурсных материалов для офисного и </w:t>
      </w:r>
      <w:proofErr w:type="gramStart"/>
      <w:r w:rsidR="005147AB" w:rsidRPr="005147AB">
        <w:rPr>
          <w:rFonts w:ascii="Times New Roman" w:hAnsi="Times New Roman" w:cs="Times New Roman"/>
          <w:sz w:val="28"/>
          <w:szCs w:val="28"/>
        </w:rPr>
        <w:t>ИТ</w:t>
      </w:r>
      <w:proofErr w:type="gramEnd"/>
      <w:r w:rsidR="005147AB" w:rsidRPr="005147AB">
        <w:rPr>
          <w:rFonts w:ascii="Times New Roman" w:hAnsi="Times New Roman" w:cs="Times New Roman"/>
          <w:sz w:val="28"/>
          <w:szCs w:val="28"/>
        </w:rPr>
        <w:t xml:space="preserve"> оборудования для нужд сотрудников </w:t>
      </w:r>
      <w:r w:rsidR="009A3DF5" w:rsidRPr="009A3DF5">
        <w:rPr>
          <w:rFonts w:ascii="Times New Roman" w:hAnsi="Times New Roman" w:cs="Times New Roman"/>
          <w:sz w:val="28"/>
          <w:szCs w:val="28"/>
        </w:rPr>
        <w:t xml:space="preserve">Общества с ограниченной ответственностью «Объединенная дирекция по </w:t>
      </w:r>
      <w:r w:rsidR="007231BE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9A3DF5">
        <w:rPr>
          <w:rFonts w:ascii="Times New Roman" w:hAnsi="Times New Roman" w:cs="Times New Roman"/>
          <w:sz w:val="28"/>
          <w:szCs w:val="28"/>
        </w:rPr>
        <w:t xml:space="preserve">Центра разработки и </w:t>
      </w:r>
      <w:r w:rsidR="009A3DF5" w:rsidRPr="009A3DF5">
        <w:rPr>
          <w:rFonts w:ascii="Times New Roman" w:hAnsi="Times New Roman" w:cs="Times New Roman"/>
          <w:sz w:val="28"/>
          <w:szCs w:val="28"/>
        </w:rPr>
        <w:lastRenderedPageBreak/>
        <w:t>коммерциализации новых технологий (инновационного центра «Сколково»)»</w:t>
      </w:r>
    </w:p>
    <w:p w:rsidR="009B4032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BF68C9" w:rsidRPr="00BF68C9">
        <w:rPr>
          <w:rFonts w:ascii="Times New Roman" w:hAnsi="Times New Roman" w:cs="Times New Roman"/>
          <w:sz w:val="28"/>
          <w:szCs w:val="28"/>
        </w:rPr>
        <w:t>2</w:t>
      </w:r>
      <w:r w:rsidR="00BF68C9">
        <w:rPr>
          <w:rFonts w:ascii="Times New Roman" w:hAnsi="Times New Roman" w:cs="Times New Roman"/>
          <w:sz w:val="28"/>
          <w:szCs w:val="28"/>
        </w:rPr>
        <w:t> </w:t>
      </w:r>
      <w:r w:rsidR="00BF68C9" w:rsidRPr="00BF68C9">
        <w:rPr>
          <w:rFonts w:ascii="Times New Roman" w:hAnsi="Times New Roman" w:cs="Times New Roman"/>
          <w:sz w:val="28"/>
          <w:szCs w:val="28"/>
        </w:rPr>
        <w:t>660 000</w:t>
      </w:r>
      <w:r w:rsidR="00F752C7" w:rsidRPr="007251BB">
        <w:rPr>
          <w:rFonts w:ascii="Times New Roman" w:hAnsi="Times New Roman" w:cs="Times New Roman"/>
          <w:sz w:val="28"/>
          <w:szCs w:val="28"/>
        </w:rPr>
        <w:t>,00</w:t>
      </w:r>
      <w:r w:rsidR="00585B92" w:rsidRPr="007251BB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7251BB">
        <w:rPr>
          <w:rFonts w:ascii="Times New Roman" w:hAnsi="Times New Roman" w:cs="Times New Roman"/>
          <w:sz w:val="28"/>
          <w:szCs w:val="28"/>
        </w:rPr>
        <w:t>руб</w:t>
      </w:r>
      <w:r w:rsidR="00F752C7">
        <w:rPr>
          <w:rFonts w:ascii="Times New Roman" w:hAnsi="Times New Roman" w:cs="Times New Roman"/>
          <w:sz w:val="28"/>
          <w:szCs w:val="28"/>
        </w:rPr>
        <w:t>.</w:t>
      </w:r>
      <w:r w:rsidR="003C0234">
        <w:rPr>
          <w:rFonts w:ascii="Times New Roman" w:hAnsi="Times New Roman" w:cs="Times New Roman"/>
          <w:sz w:val="28"/>
          <w:szCs w:val="28"/>
        </w:rPr>
        <w:t xml:space="preserve"> (</w:t>
      </w:r>
      <w:r w:rsidR="00BF68C9">
        <w:rPr>
          <w:rFonts w:ascii="Times New Roman" w:hAnsi="Times New Roman" w:cs="Times New Roman"/>
          <w:sz w:val="28"/>
          <w:szCs w:val="28"/>
        </w:rPr>
        <w:t>Два</w:t>
      </w:r>
      <w:r w:rsidR="00931244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BF68C9">
        <w:rPr>
          <w:rFonts w:ascii="Times New Roman" w:hAnsi="Times New Roman" w:cs="Times New Roman"/>
          <w:sz w:val="28"/>
          <w:szCs w:val="28"/>
        </w:rPr>
        <w:t>а</w:t>
      </w:r>
      <w:r w:rsidR="00931244">
        <w:rPr>
          <w:rFonts w:ascii="Times New Roman" w:hAnsi="Times New Roman" w:cs="Times New Roman"/>
          <w:sz w:val="28"/>
          <w:szCs w:val="28"/>
        </w:rPr>
        <w:t xml:space="preserve"> </w:t>
      </w:r>
      <w:r w:rsidR="00BF68C9">
        <w:rPr>
          <w:rFonts w:ascii="Times New Roman" w:hAnsi="Times New Roman" w:cs="Times New Roman"/>
          <w:sz w:val="28"/>
          <w:szCs w:val="28"/>
        </w:rPr>
        <w:t>шестьсот шестьд</w:t>
      </w:r>
      <w:r w:rsidR="00CE1244">
        <w:rPr>
          <w:rFonts w:ascii="Times New Roman" w:hAnsi="Times New Roman" w:cs="Times New Roman"/>
          <w:sz w:val="28"/>
          <w:szCs w:val="28"/>
        </w:rPr>
        <w:t>есят</w:t>
      </w:r>
      <w:r w:rsidR="00931244">
        <w:rPr>
          <w:rFonts w:ascii="Times New Roman" w:hAnsi="Times New Roman" w:cs="Times New Roman"/>
          <w:sz w:val="28"/>
          <w:szCs w:val="28"/>
        </w:rPr>
        <w:t xml:space="preserve"> т</w:t>
      </w:r>
      <w:r w:rsidR="003C0234">
        <w:rPr>
          <w:rFonts w:ascii="Times New Roman" w:hAnsi="Times New Roman" w:cs="Times New Roman"/>
          <w:sz w:val="28"/>
          <w:szCs w:val="28"/>
        </w:rPr>
        <w:t>ысяч</w:t>
      </w:r>
      <w:r w:rsidR="007251BB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рублей</w:t>
      </w:r>
      <w:r w:rsidR="003C0234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0</w:t>
      </w:r>
      <w:r w:rsidR="003C0234">
        <w:rPr>
          <w:rFonts w:ascii="Times New Roman" w:hAnsi="Times New Roman" w:cs="Times New Roman"/>
          <w:sz w:val="28"/>
          <w:szCs w:val="28"/>
        </w:rPr>
        <w:t xml:space="preserve">0 </w:t>
      </w:r>
      <w:r w:rsidR="00F752C7">
        <w:rPr>
          <w:rFonts w:ascii="Times New Roman" w:hAnsi="Times New Roman" w:cs="Times New Roman"/>
          <w:sz w:val="28"/>
          <w:szCs w:val="28"/>
        </w:rPr>
        <w:t>копеек</w:t>
      </w:r>
      <w:r w:rsidR="003C0234">
        <w:rPr>
          <w:rFonts w:ascii="Times New Roman" w:hAnsi="Times New Roman" w:cs="Times New Roman"/>
          <w:sz w:val="28"/>
          <w:szCs w:val="28"/>
        </w:rPr>
        <w:t>)</w:t>
      </w:r>
      <w:r w:rsidR="009A3DF5">
        <w:rPr>
          <w:rFonts w:ascii="Times New Roman" w:hAnsi="Times New Roman" w:cs="Times New Roman"/>
          <w:sz w:val="28"/>
          <w:szCs w:val="28"/>
        </w:rPr>
        <w:t>,</w:t>
      </w:r>
      <w:r w:rsidR="00A03ADD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1244" w:rsidRDefault="00CE1244" w:rsidP="00CE1244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расходные материалы: 100% оплата 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в течение </w:t>
      </w:r>
      <w:r>
        <w:rPr>
          <w:rFonts w:ascii="Times New Roman" w:hAnsi="Times New Roman" w:cs="Times New Roman"/>
          <w:sz w:val="28"/>
          <w:szCs w:val="28"/>
        </w:rPr>
        <w:t>2</w:t>
      </w:r>
      <w:r w:rsidR="00931244">
        <w:rPr>
          <w:rFonts w:ascii="Times New Roman" w:hAnsi="Times New Roman" w:cs="Times New Roman"/>
          <w:sz w:val="28"/>
          <w:szCs w:val="28"/>
        </w:rPr>
        <w:t>0 (</w:t>
      </w:r>
      <w:r>
        <w:rPr>
          <w:rFonts w:ascii="Times New Roman" w:hAnsi="Times New Roman" w:cs="Times New Roman"/>
          <w:sz w:val="28"/>
          <w:szCs w:val="28"/>
        </w:rPr>
        <w:t>Двадцати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рабочих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 дней с момента </w:t>
      </w:r>
      <w:r w:rsidR="00931244">
        <w:rPr>
          <w:rFonts w:ascii="Times New Roman" w:hAnsi="Times New Roman" w:cs="Times New Roman"/>
          <w:sz w:val="28"/>
          <w:szCs w:val="28"/>
        </w:rPr>
        <w:t>поставки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F62A5B">
        <w:rPr>
          <w:rFonts w:ascii="Times New Roman" w:hAnsi="Times New Roman" w:cs="Times New Roman"/>
          <w:sz w:val="28"/>
          <w:szCs w:val="28"/>
        </w:rPr>
        <w:t xml:space="preserve">получения оригинала счета от </w:t>
      </w:r>
      <w:r>
        <w:rPr>
          <w:rFonts w:ascii="Times New Roman" w:hAnsi="Times New Roman" w:cs="Times New Roman"/>
          <w:sz w:val="28"/>
          <w:szCs w:val="28"/>
        </w:rPr>
        <w:t>Поставщика;</w:t>
      </w:r>
    </w:p>
    <w:p w:rsidR="004031BC" w:rsidRPr="00982F84" w:rsidRDefault="00CE1244" w:rsidP="00CE1244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принтеры: предоплата 30 % в течение 15 дней</w:t>
      </w:r>
      <w:r w:rsidR="007D4CB6" w:rsidRPr="007D4CB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после подписания спецификации</w:t>
      </w:r>
      <w:r w:rsidR="000016C0">
        <w:rPr>
          <w:rFonts w:ascii="Times New Roman" w:hAnsi="Times New Roman" w:cs="Times New Roman"/>
          <w:sz w:val="28"/>
          <w:szCs w:val="28"/>
        </w:rPr>
        <w:t xml:space="preserve"> и </w:t>
      </w:r>
      <w:r w:rsidR="000016C0" w:rsidRPr="00F62A5B">
        <w:rPr>
          <w:rFonts w:ascii="Times New Roman" w:hAnsi="Times New Roman" w:cs="Times New Roman"/>
          <w:sz w:val="28"/>
          <w:szCs w:val="28"/>
        </w:rPr>
        <w:t xml:space="preserve">получения оригинала счета от </w:t>
      </w:r>
      <w:r w:rsidR="000016C0">
        <w:rPr>
          <w:rFonts w:ascii="Times New Roman" w:hAnsi="Times New Roman" w:cs="Times New Roman"/>
          <w:sz w:val="28"/>
          <w:szCs w:val="28"/>
        </w:rPr>
        <w:t>Поставщика</w:t>
      </w:r>
      <w:r>
        <w:rPr>
          <w:rFonts w:ascii="Times New Roman" w:hAnsi="Times New Roman" w:cs="Times New Roman"/>
          <w:sz w:val="28"/>
          <w:szCs w:val="28"/>
        </w:rPr>
        <w:t>, 70 % в течение 20 рабочих дней после поставки товара</w:t>
      </w:r>
      <w:r w:rsidR="000016C0">
        <w:rPr>
          <w:rFonts w:ascii="Times New Roman" w:hAnsi="Times New Roman" w:cs="Times New Roman"/>
          <w:sz w:val="28"/>
          <w:szCs w:val="28"/>
        </w:rPr>
        <w:t xml:space="preserve"> и </w:t>
      </w:r>
      <w:r w:rsidR="000016C0" w:rsidRPr="00F62A5B">
        <w:rPr>
          <w:rFonts w:ascii="Times New Roman" w:hAnsi="Times New Roman" w:cs="Times New Roman"/>
          <w:sz w:val="28"/>
          <w:szCs w:val="28"/>
        </w:rPr>
        <w:t xml:space="preserve">получения оригинала счета от </w:t>
      </w:r>
      <w:r w:rsidR="000016C0">
        <w:rPr>
          <w:rFonts w:ascii="Times New Roman" w:hAnsi="Times New Roman" w:cs="Times New Roman"/>
          <w:sz w:val="28"/>
          <w:szCs w:val="28"/>
        </w:rPr>
        <w:t>Поставщика</w:t>
      </w:r>
      <w:r w:rsidR="00982F84"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F62A5B" w:rsidRDefault="00F62A5B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Московская область,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г. Одинцово, ул. Луговая, д.4 </w:t>
      </w:r>
    </w:p>
    <w:p w:rsidR="00CC6AA0" w:rsidRPr="00EA6AD7" w:rsidRDefault="00F62A5B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931244">
        <w:rPr>
          <w:rFonts w:ascii="Times New Roman" w:hAnsi="Times New Roman" w:cs="Times New Roman"/>
          <w:sz w:val="28"/>
          <w:szCs w:val="28"/>
        </w:rPr>
        <w:t>2</w:t>
      </w:r>
      <w:r w:rsidRPr="00F62A5B">
        <w:rPr>
          <w:rFonts w:ascii="Times New Roman" w:hAnsi="Times New Roman" w:cs="Times New Roman"/>
          <w:sz w:val="28"/>
          <w:szCs w:val="28"/>
        </w:rPr>
        <w:t xml:space="preserve"> </w:t>
      </w:r>
      <w:r w:rsidR="00931244">
        <w:rPr>
          <w:rFonts w:ascii="Times New Roman" w:hAnsi="Times New Roman" w:cs="Times New Roman"/>
          <w:sz w:val="28"/>
          <w:szCs w:val="28"/>
        </w:rPr>
        <w:t>календарных</w:t>
      </w:r>
      <w:r w:rsidRPr="00F62A5B">
        <w:rPr>
          <w:rFonts w:ascii="Times New Roman" w:hAnsi="Times New Roman" w:cs="Times New Roman"/>
          <w:sz w:val="28"/>
          <w:szCs w:val="28"/>
        </w:rPr>
        <w:t xml:space="preserve"> дней с </w:t>
      </w:r>
      <w:r w:rsidR="00931244">
        <w:rPr>
          <w:rFonts w:ascii="Times New Roman" w:hAnsi="Times New Roman" w:cs="Times New Roman"/>
          <w:sz w:val="28"/>
          <w:szCs w:val="28"/>
        </w:rPr>
        <w:t>после подписания спецификации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86E2F" w:rsidRPr="00686E2F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86E2F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</w:t>
      </w:r>
      <w:r w:rsidR="0078573F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78573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>
        <w:rPr>
          <w:rFonts w:ascii="Times New Roman" w:hAnsi="Times New Roman" w:cs="Times New Roman"/>
          <w:sz w:val="28"/>
          <w:szCs w:val="28"/>
        </w:rPr>
        <w:t>Луговая, д. 4</w:t>
      </w:r>
      <w:r w:rsidR="0078573F" w:rsidRPr="009A3DF5">
        <w:rPr>
          <w:rFonts w:ascii="Times New Roman" w:hAnsi="Times New Roman" w:cs="Times New Roman"/>
          <w:sz w:val="28"/>
          <w:szCs w:val="28"/>
        </w:rPr>
        <w:t>.</w:t>
      </w:r>
      <w:r w:rsidR="007857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8573F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>
        <w:rPr>
          <w:rFonts w:ascii="Times New Roman" w:hAnsi="Times New Roman" w:cs="Times New Roman"/>
          <w:sz w:val="28"/>
          <w:szCs w:val="28"/>
        </w:rPr>
        <w:t>. Б1-11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86E2F"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86E2F">
        <w:rPr>
          <w:rFonts w:ascii="Times New Roman" w:hAnsi="Times New Roman" w:cs="Times New Roman"/>
          <w:sz w:val="28"/>
          <w:szCs w:val="28"/>
          <w:lang w:eastAsia="ru-RU"/>
        </w:rPr>
        <w:t xml:space="preserve">августа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C6068E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9A3DF5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адресу </w:t>
      </w:r>
      <w:r w:rsidR="007231BE" w:rsidRPr="009A3DF5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686E2F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86E2F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15 часов 00 минут по московскому времени.</w:t>
      </w:r>
    </w:p>
    <w:p w:rsidR="000E2193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F752C7" w:rsidRDefault="00F752C7" w:rsidP="007231BE">
      <w:pPr>
        <w:jc w:val="both"/>
        <w:rPr>
          <w:sz w:val="28"/>
          <w:szCs w:val="28"/>
          <w:lang w:val="ru-RU" w:eastAsia="ru-RU"/>
        </w:rPr>
      </w:pPr>
    </w:p>
    <w:p w:rsidR="00303C50" w:rsidRDefault="00303C50" w:rsidP="007231BE">
      <w:pPr>
        <w:jc w:val="both"/>
        <w:rPr>
          <w:sz w:val="28"/>
          <w:szCs w:val="28"/>
          <w:lang w:val="ru-RU" w:eastAsia="ru-RU"/>
        </w:rPr>
      </w:pPr>
    </w:p>
    <w:p w:rsidR="001115E0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2689C"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</w:t>
      </w:r>
    </w:p>
    <w:p w:rsid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</w:t>
      </w:r>
    </w:p>
    <w:p w:rsid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Приложение №3 </w:t>
      </w:r>
      <w:r w:rsidRPr="0022689C">
        <w:rPr>
          <w:rFonts w:ascii="Times New Roman" w:hAnsi="Times New Roman" w:cs="Times New Roman"/>
          <w:sz w:val="28"/>
          <w:szCs w:val="28"/>
          <w:lang w:eastAsia="ru-RU"/>
        </w:rPr>
        <w:t>Заявка на участие в Процедуре закупки – открытый Запрос цен</w:t>
      </w:r>
    </w:p>
    <w:p w:rsidR="00B45970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№4 Анкета участника процедуры закупки.</w:t>
      </w:r>
    </w:p>
    <w:p w:rsidR="0022689C" w:rsidRP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2689C" w:rsidRPr="00BE16FD" w:rsidRDefault="0022689C" w:rsidP="007231BE">
      <w:pPr>
        <w:pStyle w:val="af1"/>
        <w:ind w:left="360"/>
        <w:jc w:val="both"/>
        <w:rPr>
          <w:sz w:val="28"/>
          <w:szCs w:val="28"/>
          <w:lang w:eastAsia="ru-RU"/>
        </w:rPr>
      </w:pPr>
    </w:p>
    <w:p w:rsidR="004043A2" w:rsidRPr="008A6D29" w:rsidRDefault="00AB743D" w:rsidP="007231BE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7231BE">
      <w:pPr>
        <w:jc w:val="both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0900E2">
      <w:headerReference w:type="first" r:id="rId13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7776" w:rsidRDefault="00977776" w:rsidP="001C1B8B">
      <w:r>
        <w:separator/>
      </w:r>
    </w:p>
  </w:endnote>
  <w:endnote w:type="continuationSeparator" w:id="0">
    <w:p w:rsidR="00977776" w:rsidRDefault="0097777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7776" w:rsidRDefault="00977776" w:rsidP="001C1B8B">
      <w:r>
        <w:separator/>
      </w:r>
    </w:p>
  </w:footnote>
  <w:footnote w:type="continuationSeparator" w:id="0">
    <w:p w:rsidR="00977776" w:rsidRDefault="0097777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18A755D4" wp14:editId="6694627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3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6"/>
  </w:num>
  <w:num w:numId="10">
    <w:abstractNumId w:val="12"/>
  </w:num>
  <w:num w:numId="11">
    <w:abstractNumId w:val="18"/>
  </w:num>
  <w:num w:numId="12">
    <w:abstractNumId w:val="22"/>
  </w:num>
  <w:num w:numId="13">
    <w:abstractNumId w:val="21"/>
  </w:num>
  <w:num w:numId="14">
    <w:abstractNumId w:val="8"/>
  </w:num>
  <w:num w:numId="15">
    <w:abstractNumId w:val="19"/>
  </w:num>
  <w:num w:numId="16">
    <w:abstractNumId w:val="7"/>
  </w:num>
  <w:num w:numId="17">
    <w:abstractNumId w:val="13"/>
  </w:num>
  <w:num w:numId="18">
    <w:abstractNumId w:val="17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0"/>
  </w:num>
  <w:num w:numId="24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16C0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900E2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63E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2689C"/>
    <w:rsid w:val="00230102"/>
    <w:rsid w:val="00233C6C"/>
    <w:rsid w:val="002400B2"/>
    <w:rsid w:val="00240DCA"/>
    <w:rsid w:val="00242AD6"/>
    <w:rsid w:val="002447FC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C14A5"/>
    <w:rsid w:val="002C2D93"/>
    <w:rsid w:val="002C5C3A"/>
    <w:rsid w:val="002D02FE"/>
    <w:rsid w:val="002D50DE"/>
    <w:rsid w:val="002D68D5"/>
    <w:rsid w:val="002E0908"/>
    <w:rsid w:val="002E0C11"/>
    <w:rsid w:val="002E2F44"/>
    <w:rsid w:val="002E4FBC"/>
    <w:rsid w:val="002E71E9"/>
    <w:rsid w:val="002F2002"/>
    <w:rsid w:val="002F29E3"/>
    <w:rsid w:val="002F2BF7"/>
    <w:rsid w:val="002F6B08"/>
    <w:rsid w:val="00303C50"/>
    <w:rsid w:val="00311635"/>
    <w:rsid w:val="003370FA"/>
    <w:rsid w:val="00347157"/>
    <w:rsid w:val="00350412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50A5"/>
    <w:rsid w:val="005B37A3"/>
    <w:rsid w:val="005B37FD"/>
    <w:rsid w:val="005C116A"/>
    <w:rsid w:val="005C4028"/>
    <w:rsid w:val="005C5E62"/>
    <w:rsid w:val="005C7691"/>
    <w:rsid w:val="005D1A2C"/>
    <w:rsid w:val="005D50C1"/>
    <w:rsid w:val="005F356C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0BAF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86E2F"/>
    <w:rsid w:val="0069264E"/>
    <w:rsid w:val="00694544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424CF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4CB6"/>
    <w:rsid w:val="007D6A9D"/>
    <w:rsid w:val="007E2B8C"/>
    <w:rsid w:val="007E2D12"/>
    <w:rsid w:val="007E39F0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5689"/>
    <w:rsid w:val="008F6A0D"/>
    <w:rsid w:val="00906F31"/>
    <w:rsid w:val="009077BC"/>
    <w:rsid w:val="0091039A"/>
    <w:rsid w:val="00916072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77776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C6997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5970"/>
    <w:rsid w:val="00B5568E"/>
    <w:rsid w:val="00B557E5"/>
    <w:rsid w:val="00B60449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BF68C9"/>
    <w:rsid w:val="00C17384"/>
    <w:rsid w:val="00C17FE0"/>
    <w:rsid w:val="00C21676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3891"/>
    <w:rsid w:val="00D12F0D"/>
    <w:rsid w:val="00D14D5D"/>
    <w:rsid w:val="00D20463"/>
    <w:rsid w:val="00D218AE"/>
    <w:rsid w:val="00D23C54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10A9"/>
    <w:rsid w:val="00E039D5"/>
    <w:rsid w:val="00E24BCE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0C95"/>
    <w:rsid w:val="00FB76C3"/>
    <w:rsid w:val="00FB7D53"/>
    <w:rsid w:val="00FC27B1"/>
    <w:rsid w:val="00FC4EA1"/>
    <w:rsid w:val="00FC6EEF"/>
    <w:rsid w:val="00FD0A9E"/>
    <w:rsid w:val="00FD48FC"/>
    <w:rsid w:val="00FE5138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styleId="afff">
    <w:name w:val="FollowedHyperlink"/>
    <w:basedOn w:val="a1"/>
    <w:uiPriority w:val="99"/>
    <w:semiHidden/>
    <w:unhideWhenUsed/>
    <w:rsid w:val="007D4CB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styleId="afff">
    <w:name w:val="FollowedHyperlink"/>
    <w:basedOn w:val="a1"/>
    <w:uiPriority w:val="99"/>
    <w:semiHidden/>
    <w:unhideWhenUsed/>
    <w:rsid w:val="007D4CB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E04C8C3-9DCE-4828-9A0E-0AC18480E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691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2013-08-15T07:43:00Z</cp:lastPrinted>
  <dcterms:created xsi:type="dcterms:W3CDTF">2013-08-15T10:28:00Z</dcterms:created>
  <dcterms:modified xsi:type="dcterms:W3CDTF">2013-08-15T10:28:00Z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