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F67" w:rsidRDefault="00A93F67" w:rsidP="00A93F67">
      <w:pPr>
        <w:jc w:val="center"/>
        <w:rPr>
          <w:sz w:val="28"/>
          <w:szCs w:val="28"/>
        </w:rPr>
      </w:pPr>
      <w:bookmarkStart w:id="0" w:name="_Toc15890873"/>
    </w:p>
    <w:p w:rsidR="00A93F67" w:rsidRDefault="00A93F67"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rPr>
          <w:sz w:val="28"/>
        </w:rPr>
      </w:pPr>
    </w:p>
    <w:p w:rsidR="00A93F67" w:rsidRDefault="00A93F67" w:rsidP="00A93F67">
      <w:pPr>
        <w:keepNext/>
        <w:keepLines/>
        <w:widowControl w:val="0"/>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uppressAutoHyphens/>
        <w:autoSpaceDE w:val="0"/>
        <w:autoSpaceDN w:val="0"/>
        <w:adjustRightInd w:val="0"/>
        <w:spacing w:before="120"/>
        <w:jc w:val="center"/>
        <w:rPr>
          <w:sz w:val="28"/>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A93F67" w:rsidRPr="008B68A2" w:rsidRDefault="00A93F67" w:rsidP="00A93F67">
      <w:pPr>
        <w:pStyle w:val="24"/>
        <w:rPr>
          <w:i/>
          <w:iCs/>
          <w:sz w:val="40"/>
          <w:szCs w:val="40"/>
        </w:rPr>
      </w:pPr>
      <w:r>
        <w:rPr>
          <w:i/>
          <w:iCs/>
          <w:sz w:val="40"/>
          <w:szCs w:val="40"/>
        </w:rPr>
        <w:t>Конкурсная документация</w:t>
      </w:r>
    </w:p>
    <w:p w:rsidR="00A93F67" w:rsidRPr="00D60F60" w:rsidRDefault="008C61B8" w:rsidP="00A93F67">
      <w:pPr>
        <w:pStyle w:val="24"/>
        <w:rPr>
          <w:i/>
          <w:iCs/>
          <w:sz w:val="40"/>
          <w:szCs w:val="40"/>
        </w:rPr>
      </w:pPr>
      <w:r>
        <w:rPr>
          <w:i/>
          <w:iCs/>
          <w:sz w:val="40"/>
          <w:szCs w:val="40"/>
        </w:rPr>
        <w:t>Открытый</w:t>
      </w:r>
      <w:r w:rsidR="00A93F67" w:rsidRPr="00D60F60">
        <w:rPr>
          <w:i/>
          <w:iCs/>
          <w:sz w:val="40"/>
          <w:szCs w:val="40"/>
        </w:rPr>
        <w:t xml:space="preserve"> </w:t>
      </w:r>
      <w:r w:rsidR="00A93F67">
        <w:rPr>
          <w:i/>
          <w:iCs/>
          <w:sz w:val="40"/>
          <w:szCs w:val="40"/>
        </w:rPr>
        <w:t>Конкурс</w:t>
      </w:r>
      <w:r w:rsidR="00A93F67" w:rsidRPr="00D60F60">
        <w:rPr>
          <w:i/>
          <w:iCs/>
          <w:sz w:val="40"/>
          <w:szCs w:val="40"/>
        </w:rPr>
        <w:t xml:space="preserve"> </w:t>
      </w:r>
    </w:p>
    <w:p w:rsidR="00DE4026" w:rsidRPr="00DE4026" w:rsidRDefault="00A93F67" w:rsidP="00DE4026">
      <w:pPr>
        <w:jc w:val="center"/>
        <w:rPr>
          <w:b/>
          <w:sz w:val="28"/>
          <w:szCs w:val="28"/>
        </w:rPr>
      </w:pPr>
      <w:r w:rsidRPr="008E010D">
        <w:rPr>
          <w:b/>
          <w:sz w:val="28"/>
          <w:szCs w:val="28"/>
        </w:rPr>
        <w:t xml:space="preserve">на право заключения договора аренды земельного участка </w:t>
      </w:r>
      <w:r>
        <w:rPr>
          <w:b/>
          <w:sz w:val="28"/>
          <w:szCs w:val="28"/>
        </w:rPr>
        <w:t xml:space="preserve">с инвестиционными условиями </w:t>
      </w:r>
      <w:r w:rsidR="00DE4026" w:rsidRPr="00DE4026">
        <w:rPr>
          <w:b/>
          <w:sz w:val="28"/>
          <w:szCs w:val="28"/>
        </w:rPr>
        <w:t xml:space="preserve">направленного на осуществление инвестиционной деятельности  по проектированию, строительству и последующей эксплуатации зданий </w:t>
      </w:r>
      <w:r w:rsidR="00CB6F5F">
        <w:rPr>
          <w:b/>
          <w:sz w:val="28"/>
          <w:szCs w:val="28"/>
        </w:rPr>
        <w:t>офисного</w:t>
      </w:r>
      <w:r w:rsidR="005912FF">
        <w:rPr>
          <w:b/>
          <w:sz w:val="28"/>
          <w:szCs w:val="28"/>
        </w:rPr>
        <w:t xml:space="preserve"> центра</w:t>
      </w:r>
      <w:r w:rsidR="00DE4026" w:rsidRPr="00DE4026">
        <w:rPr>
          <w:b/>
          <w:sz w:val="28"/>
          <w:szCs w:val="28"/>
        </w:rPr>
        <w:t xml:space="preserve"> «Техно</w:t>
      </w:r>
      <w:r w:rsidR="00E004C7">
        <w:rPr>
          <w:b/>
          <w:sz w:val="28"/>
          <w:szCs w:val="28"/>
        </w:rPr>
        <w:t>Парк</w:t>
      </w:r>
      <w:r w:rsidR="00E10E23">
        <w:rPr>
          <w:b/>
          <w:sz w:val="28"/>
          <w:szCs w:val="28"/>
        </w:rPr>
        <w:t xml:space="preserve">/Очередь </w:t>
      </w:r>
      <w:r w:rsidR="005B09F8">
        <w:rPr>
          <w:b/>
          <w:sz w:val="28"/>
          <w:szCs w:val="28"/>
        </w:rPr>
        <w:t>2</w:t>
      </w:r>
      <w:r w:rsidR="00DE4026" w:rsidRPr="00DE4026">
        <w:rPr>
          <w:b/>
          <w:sz w:val="28"/>
          <w:szCs w:val="28"/>
        </w:rPr>
        <w:t>»,  в планировочном районе D</w:t>
      </w:r>
      <w:r w:rsidR="00E004C7">
        <w:rPr>
          <w:b/>
          <w:sz w:val="28"/>
          <w:szCs w:val="28"/>
        </w:rPr>
        <w:t>1</w:t>
      </w:r>
      <w:r w:rsidR="00DE4026" w:rsidRPr="00DE4026">
        <w:rPr>
          <w:b/>
          <w:sz w:val="28"/>
          <w:szCs w:val="28"/>
        </w:rPr>
        <w:t xml:space="preserve"> на территории Инновационного центра «Сколково»</w:t>
      </w:r>
    </w:p>
    <w:p w:rsidR="00DE4026" w:rsidRDefault="00DE4026" w:rsidP="00DE4026">
      <w:pPr>
        <w:jc w:val="center"/>
        <w:rPr>
          <w:b/>
          <w:sz w:val="28"/>
          <w:szCs w:val="28"/>
        </w:rPr>
      </w:pPr>
      <w:r w:rsidRPr="00DE4026">
        <w:rPr>
          <w:b/>
          <w:sz w:val="28"/>
          <w:szCs w:val="28"/>
        </w:rPr>
        <w:t>Некоммерческой организацией Фонд развития Центра разработки и коммерциализации новых технологий</w:t>
      </w: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A93F67" w:rsidRDefault="00A93F67" w:rsidP="00A93F67">
      <w:pPr>
        <w:jc w:val="center"/>
        <w:rPr>
          <w:b/>
          <w:sz w:val="28"/>
          <w:szCs w:val="28"/>
        </w:rPr>
      </w:pPr>
    </w:p>
    <w:p w:rsidR="002256F2" w:rsidRPr="006F5213" w:rsidRDefault="00634BFE" w:rsidP="002256F2">
      <w:pPr>
        <w:pStyle w:val="11"/>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br w:type="page"/>
      </w:r>
    </w:p>
    <w:p w:rsidR="00C047F8" w:rsidRPr="008E010D" w:rsidRDefault="00C047F8" w:rsidP="008E010D">
      <w:pPr>
        <w:pStyle w:val="27"/>
        <w:tabs>
          <w:tab w:val="left" w:pos="540"/>
        </w:tabs>
        <w:spacing w:before="20" w:line="240" w:lineRule="auto"/>
        <w:ind w:left="540" w:hanging="540"/>
        <w:jc w:val="center"/>
        <w:rPr>
          <w:b/>
          <w:sz w:val="28"/>
          <w:szCs w:val="28"/>
        </w:rPr>
      </w:pPr>
      <w:bookmarkStart w:id="9" w:name="_РАЗДЕЛ_I.2._ОБЩИЕ_УСЛОВИЯ_ПРОВЕДЕНИ"/>
      <w:bookmarkStart w:id="10" w:name="_Toc119940997"/>
      <w:bookmarkEnd w:id="1"/>
      <w:bookmarkEnd w:id="2"/>
      <w:bookmarkEnd w:id="3"/>
      <w:bookmarkEnd w:id="4"/>
      <w:bookmarkEnd w:id="5"/>
      <w:bookmarkEnd w:id="6"/>
      <w:bookmarkEnd w:id="7"/>
      <w:bookmarkEnd w:id="8"/>
      <w:bookmarkEnd w:id="9"/>
    </w:p>
    <w:bookmarkEnd w:id="10"/>
    <w:p w:rsidR="00230315" w:rsidRPr="009B3EEA" w:rsidRDefault="00230315" w:rsidP="006E0AAC">
      <w:pPr>
        <w:numPr>
          <w:ilvl w:val="0"/>
          <w:numId w:val="22"/>
        </w:numPr>
        <w:rPr>
          <w:b/>
        </w:rPr>
      </w:pPr>
      <w:r w:rsidRPr="009B3EEA">
        <w:rPr>
          <w:b/>
        </w:rPr>
        <w:t>Основные положения</w:t>
      </w:r>
    </w:p>
    <w:p w:rsidR="0071354D" w:rsidRDefault="001A01C9" w:rsidP="006E0AAC">
      <w:pPr>
        <w:numPr>
          <w:ilvl w:val="1"/>
          <w:numId w:val="22"/>
        </w:numPr>
        <w:shd w:val="clear" w:color="auto" w:fill="FFFFFF"/>
        <w:spacing w:before="134"/>
        <w:rPr>
          <w:spacing w:val="13"/>
        </w:rPr>
      </w:pPr>
      <w:bookmarkStart w:id="11" w:name="_Ref11225299"/>
      <w:r w:rsidRPr="008B68A2">
        <w:rPr>
          <w:spacing w:val="-5"/>
        </w:rPr>
        <w:t>Конкурс</w:t>
      </w:r>
      <w:r w:rsidR="008B68A2">
        <w:rPr>
          <w:color w:val="FF0000"/>
          <w:spacing w:val="-5"/>
        </w:rPr>
        <w:t xml:space="preserve"> </w:t>
      </w:r>
      <w:r w:rsidR="008B68A2" w:rsidRPr="00014B6B">
        <w:rPr>
          <w:spacing w:val="-5"/>
        </w:rPr>
        <w:t>проводится    в    соответствии    с</w:t>
      </w:r>
      <w:r w:rsidR="00BC1CBE">
        <w:rPr>
          <w:spacing w:val="-5"/>
        </w:rPr>
        <w:t xml:space="preserve"> </w:t>
      </w:r>
      <w:r w:rsidR="008B68A2" w:rsidRPr="00014B6B">
        <w:rPr>
          <w:spacing w:val="-5"/>
        </w:rPr>
        <w:t xml:space="preserve">Гражданским   </w:t>
      </w:r>
      <w:r w:rsidR="008B68A2" w:rsidRPr="00014B6B">
        <w:rPr>
          <w:spacing w:val="13"/>
        </w:rPr>
        <w:t xml:space="preserve">кодексом   Российской   Федерации, </w:t>
      </w:r>
      <w:r w:rsidR="00BC1CBE">
        <w:rPr>
          <w:spacing w:val="13"/>
        </w:rPr>
        <w:t xml:space="preserve">другими </w:t>
      </w:r>
      <w:r w:rsidR="0000436F" w:rsidRPr="00AC4F47">
        <w:rPr>
          <w:spacing w:val="-5"/>
        </w:rPr>
        <w:t>нормативными правовыми актами Российской Федерации</w:t>
      </w:r>
      <w:r w:rsidR="00BC1CBE">
        <w:rPr>
          <w:spacing w:val="-5"/>
        </w:rPr>
        <w:t>, а также локальными нормативными актами Фонда</w:t>
      </w:r>
      <w:r w:rsidR="008B68A2">
        <w:rPr>
          <w:spacing w:val="13"/>
        </w:rPr>
        <w:t>.</w:t>
      </w:r>
    </w:p>
    <w:p w:rsidR="00D627BF" w:rsidRPr="00343DE4" w:rsidRDefault="00D627BF" w:rsidP="006E0AAC">
      <w:pPr>
        <w:numPr>
          <w:ilvl w:val="1"/>
          <w:numId w:val="22"/>
        </w:numPr>
        <w:shd w:val="clear" w:color="auto" w:fill="FFFFFF"/>
        <w:spacing w:before="134"/>
        <w:rPr>
          <w:spacing w:val="-5"/>
        </w:rPr>
      </w:pPr>
      <w:r w:rsidRPr="00343DE4">
        <w:rPr>
          <w:spacing w:val="-5"/>
        </w:rPr>
        <w:t>Предметом конкурса является право заключения договора аренды</w:t>
      </w:r>
      <w:r w:rsidR="00F67DB6" w:rsidRPr="00343DE4">
        <w:rPr>
          <w:spacing w:val="-5"/>
        </w:rPr>
        <w:t xml:space="preserve"> </w:t>
      </w:r>
      <w:r w:rsidR="00BD22AA">
        <w:rPr>
          <w:spacing w:val="-5"/>
        </w:rPr>
        <w:t xml:space="preserve">Земельного </w:t>
      </w:r>
      <w:r w:rsidR="00F67DB6" w:rsidRPr="00343DE4">
        <w:rPr>
          <w:spacing w:val="-5"/>
        </w:rPr>
        <w:t>участка</w:t>
      </w:r>
      <w:r w:rsidRPr="00343DE4">
        <w:rPr>
          <w:spacing w:val="-5"/>
        </w:rPr>
        <w:t xml:space="preserve"> с инвестиционными условиями (далее по тексту – договор аренды</w:t>
      </w:r>
      <w:r w:rsidR="00F67DB6" w:rsidRPr="00343DE4">
        <w:rPr>
          <w:spacing w:val="-5"/>
        </w:rPr>
        <w:t>)</w:t>
      </w:r>
      <w:r w:rsidRPr="00343DE4">
        <w:rPr>
          <w:spacing w:val="-5"/>
        </w:rPr>
        <w:t>.</w:t>
      </w:r>
      <w:r w:rsidR="00F67DB6" w:rsidRPr="00343DE4">
        <w:rPr>
          <w:spacing w:val="-5"/>
        </w:rPr>
        <w:t xml:space="preserve"> </w:t>
      </w:r>
      <w:r w:rsidRPr="00343DE4">
        <w:rPr>
          <w:spacing w:val="-5"/>
        </w:rPr>
        <w:t xml:space="preserve"> </w:t>
      </w:r>
    </w:p>
    <w:p w:rsidR="004B5FA3" w:rsidRPr="00343DE4" w:rsidRDefault="004B5FA3" w:rsidP="006E0AAC">
      <w:pPr>
        <w:numPr>
          <w:ilvl w:val="1"/>
          <w:numId w:val="22"/>
        </w:numPr>
        <w:shd w:val="clear" w:color="auto" w:fill="FFFFFF"/>
        <w:spacing w:before="134"/>
        <w:rPr>
          <w:spacing w:val="-5"/>
        </w:rPr>
      </w:pPr>
      <w:r w:rsidRPr="00343DE4">
        <w:rPr>
          <w:spacing w:val="-5"/>
        </w:rPr>
        <w:t xml:space="preserve">Конкурс проводится </w:t>
      </w:r>
      <w:r w:rsidR="00CB6F5F">
        <w:rPr>
          <w:spacing w:val="-5"/>
        </w:rPr>
        <w:t>от</w:t>
      </w:r>
      <w:r w:rsidRPr="00343DE4">
        <w:rPr>
          <w:spacing w:val="-5"/>
        </w:rPr>
        <w:t xml:space="preserve">крытым по составу участников </w:t>
      </w:r>
      <w:r w:rsidRPr="00807B20">
        <w:rPr>
          <w:spacing w:val="-5"/>
        </w:rPr>
        <w:t>и закрытым</w:t>
      </w:r>
      <w:r w:rsidRPr="00343DE4">
        <w:rPr>
          <w:spacing w:val="-5"/>
        </w:rPr>
        <w:t xml:space="preserve"> по форме подачи конкурсных предложений Участников Конкурса. Конкретизирующая информация по предмету и форме проведения настоящего конкурса со</w:t>
      </w:r>
      <w:r w:rsidR="000B3C62">
        <w:rPr>
          <w:spacing w:val="-5"/>
        </w:rPr>
        <w:t xml:space="preserve">держится в </w:t>
      </w:r>
      <w:r w:rsidR="00182DF8">
        <w:rPr>
          <w:spacing w:val="-5"/>
        </w:rPr>
        <w:t xml:space="preserve">Извещении и </w:t>
      </w:r>
      <w:r w:rsidR="000B3C62">
        <w:rPr>
          <w:spacing w:val="-5"/>
        </w:rPr>
        <w:t>Информационной карте</w:t>
      </w:r>
      <w:r w:rsidRPr="00343DE4">
        <w:rPr>
          <w:spacing w:val="-5"/>
        </w:rPr>
        <w:t xml:space="preserve"> настоящей Документации.</w:t>
      </w:r>
    </w:p>
    <w:p w:rsidR="00E933A8" w:rsidRPr="00343DE4" w:rsidRDefault="00E933A8" w:rsidP="006E0AAC">
      <w:pPr>
        <w:numPr>
          <w:ilvl w:val="1"/>
          <w:numId w:val="22"/>
        </w:numPr>
        <w:shd w:val="clear" w:color="auto" w:fill="FFFFFF"/>
        <w:spacing w:before="134"/>
        <w:rPr>
          <w:spacing w:val="-5"/>
        </w:rPr>
      </w:pPr>
      <w:r w:rsidRPr="00343DE4">
        <w:rPr>
          <w:spacing w:val="-5"/>
        </w:rPr>
        <w:t>Победивший Участник Конкурса должен будет заключить договор аренды</w:t>
      </w:r>
      <w:r w:rsidR="006121A1" w:rsidRPr="00343DE4">
        <w:rPr>
          <w:spacing w:val="-5"/>
        </w:rPr>
        <w:t xml:space="preserve">, </w:t>
      </w:r>
      <w:r w:rsidR="00BC1CBE" w:rsidRPr="00343DE4">
        <w:rPr>
          <w:spacing w:val="-5"/>
        </w:rPr>
        <w:t xml:space="preserve">в соответствии с </w:t>
      </w:r>
      <w:r w:rsidRPr="00343DE4">
        <w:rPr>
          <w:spacing w:val="-5"/>
        </w:rPr>
        <w:t>требования</w:t>
      </w:r>
      <w:r w:rsidR="00BC1CBE" w:rsidRPr="00343DE4">
        <w:rPr>
          <w:spacing w:val="-5"/>
        </w:rPr>
        <w:t>ми</w:t>
      </w:r>
      <w:r w:rsidRPr="00343DE4">
        <w:rPr>
          <w:spacing w:val="-5"/>
        </w:rPr>
        <w:t xml:space="preserve"> и условия</w:t>
      </w:r>
      <w:r w:rsidR="00BC1CBE" w:rsidRPr="00343DE4">
        <w:rPr>
          <w:spacing w:val="-5"/>
        </w:rPr>
        <w:t>ми</w:t>
      </w:r>
      <w:r w:rsidRPr="00343DE4">
        <w:rPr>
          <w:spacing w:val="-5"/>
        </w:rPr>
        <w:t xml:space="preserve"> </w:t>
      </w:r>
      <w:r w:rsidR="001D28F3">
        <w:rPr>
          <w:spacing w:val="-5"/>
        </w:rPr>
        <w:t>Организатора Конкурс</w:t>
      </w:r>
      <w:r w:rsidRPr="00343DE4">
        <w:rPr>
          <w:spacing w:val="-5"/>
        </w:rPr>
        <w:t>а</w:t>
      </w:r>
      <w:r w:rsidR="009A4D4C">
        <w:rPr>
          <w:spacing w:val="-5"/>
        </w:rPr>
        <w:t>,</w:t>
      </w:r>
      <w:r w:rsidRPr="00343DE4">
        <w:rPr>
          <w:spacing w:val="-5"/>
        </w:rPr>
        <w:t xml:space="preserve"> указанн</w:t>
      </w:r>
      <w:r w:rsidR="00BC1CBE" w:rsidRPr="00343DE4">
        <w:rPr>
          <w:spacing w:val="-5"/>
        </w:rPr>
        <w:t>ыми</w:t>
      </w:r>
      <w:r w:rsidRPr="00343DE4">
        <w:rPr>
          <w:spacing w:val="-5"/>
        </w:rPr>
        <w:t xml:space="preserve"> в </w:t>
      </w:r>
      <w:hyperlink w:anchor="_РАЗДЕЛ_I.3_ИНФОРМАЦИОННАЯ_КАРТА КОН" w:history="1">
        <w:r w:rsidRPr="00343DE4">
          <w:rPr>
            <w:spacing w:val="-5"/>
          </w:rPr>
          <w:t>Информационной карте Конкурса</w:t>
        </w:r>
      </w:hyperlink>
      <w:r w:rsidR="00BC1CBE" w:rsidRPr="00343DE4">
        <w:rPr>
          <w:spacing w:val="-5"/>
        </w:rPr>
        <w:t>.</w:t>
      </w:r>
    </w:p>
    <w:p w:rsidR="00D87EB0" w:rsidRPr="00343DE4" w:rsidRDefault="000F06B0" w:rsidP="006E0AAC">
      <w:pPr>
        <w:numPr>
          <w:ilvl w:val="1"/>
          <w:numId w:val="22"/>
        </w:numPr>
        <w:shd w:val="clear" w:color="auto" w:fill="FFFFFF"/>
        <w:spacing w:before="134"/>
        <w:rPr>
          <w:spacing w:val="-5"/>
        </w:rPr>
      </w:pPr>
      <w:r w:rsidRPr="00343DE4">
        <w:rPr>
          <w:spacing w:val="-5"/>
        </w:rPr>
        <w:t>Содержание терминов и определений, используемых в настоящей Документации</w:t>
      </w:r>
      <w:r w:rsidR="009A4D4C">
        <w:rPr>
          <w:spacing w:val="-5"/>
        </w:rPr>
        <w:t>,</w:t>
      </w:r>
      <w:r w:rsidRPr="00343DE4">
        <w:rPr>
          <w:spacing w:val="-5"/>
        </w:rPr>
        <w:t xml:space="preserve"> установлено </w:t>
      </w:r>
      <w:r w:rsidR="005D62C5">
        <w:rPr>
          <w:spacing w:val="-5"/>
        </w:rPr>
        <w:t>Положением о порядке проведения Конкурсов на право заключения договоров аренды земельных участков, расположенных в границах терр</w:t>
      </w:r>
      <w:r w:rsidR="00F66A31">
        <w:rPr>
          <w:spacing w:val="-5"/>
        </w:rPr>
        <w:t>и</w:t>
      </w:r>
      <w:r w:rsidR="005D62C5">
        <w:rPr>
          <w:spacing w:val="-5"/>
        </w:rPr>
        <w:t>тории Инновационного центра «Сколково», утвержденн</w:t>
      </w:r>
      <w:r w:rsidR="007B2357">
        <w:rPr>
          <w:spacing w:val="-5"/>
        </w:rPr>
        <w:t>ым</w:t>
      </w:r>
      <w:r w:rsidR="005D62C5">
        <w:rPr>
          <w:spacing w:val="-5"/>
        </w:rPr>
        <w:t xml:space="preserve"> </w:t>
      </w:r>
      <w:r w:rsidRPr="00343DE4">
        <w:rPr>
          <w:spacing w:val="-5"/>
        </w:rPr>
        <w:t xml:space="preserve">приказом Президента Фонда от  </w:t>
      </w:r>
      <w:r w:rsidR="005D62C5">
        <w:rPr>
          <w:spacing w:val="-5"/>
        </w:rPr>
        <w:t>26 декабря 2012 г. № 185 «О правилах проекта в сфере использования земельных участков».</w:t>
      </w:r>
    </w:p>
    <w:p w:rsidR="0071354D" w:rsidRDefault="004B5FA3" w:rsidP="009E5C25">
      <w:pPr>
        <w:pStyle w:val="23"/>
        <w:numPr>
          <w:ilvl w:val="0"/>
          <w:numId w:val="22"/>
        </w:numPr>
      </w:pPr>
      <w:bookmarkStart w:id="12" w:name="_Ref119429807"/>
      <w:bookmarkStart w:id="13" w:name="_Toc119941003"/>
      <w:r>
        <w:t xml:space="preserve">Требования к </w:t>
      </w:r>
      <w:r w:rsidR="00E933A8">
        <w:t>У</w:t>
      </w:r>
      <w:r w:rsidR="0071354D">
        <w:t>частник</w:t>
      </w:r>
      <w:r>
        <w:t>ам</w:t>
      </w:r>
      <w:r w:rsidR="0071354D">
        <w:t xml:space="preserve"> </w:t>
      </w:r>
      <w:r w:rsidR="00205357">
        <w:t>Конкурса</w:t>
      </w:r>
      <w:bookmarkEnd w:id="12"/>
      <w:bookmarkEnd w:id="13"/>
    </w:p>
    <w:p w:rsidR="003A306F" w:rsidRPr="00343DE4" w:rsidRDefault="00FE4AA5" w:rsidP="00CB6F5F">
      <w:pPr>
        <w:numPr>
          <w:ilvl w:val="1"/>
          <w:numId w:val="22"/>
        </w:numPr>
        <w:shd w:val="clear" w:color="auto" w:fill="FFFFFF"/>
        <w:spacing w:before="134"/>
        <w:rPr>
          <w:spacing w:val="-5"/>
        </w:rPr>
      </w:pPr>
      <w:r w:rsidRPr="00343DE4">
        <w:rPr>
          <w:spacing w:val="-5"/>
        </w:rPr>
        <w:t xml:space="preserve">В </w:t>
      </w:r>
      <w:r w:rsidR="00205357" w:rsidRPr="00343DE4">
        <w:rPr>
          <w:spacing w:val="-5"/>
        </w:rPr>
        <w:t>Конкурсе</w:t>
      </w:r>
      <w:r w:rsidRPr="00343DE4">
        <w:rPr>
          <w:spacing w:val="-5"/>
        </w:rPr>
        <w:t xml:space="preserve"> </w:t>
      </w:r>
      <w:r w:rsidR="00CB6F5F">
        <w:rPr>
          <w:spacing w:val="-5"/>
        </w:rPr>
        <w:t>могут принять участие</w:t>
      </w:r>
      <w:r w:rsidR="00CB6F5F" w:rsidRPr="00CB6F5F">
        <w:rPr>
          <w:spacing w:val="-5"/>
        </w:rPr>
        <w:t xml:space="preserve"> люб</w:t>
      </w:r>
      <w:r w:rsidR="00CB6F5F">
        <w:rPr>
          <w:spacing w:val="-5"/>
        </w:rPr>
        <w:t>ые юридические</w:t>
      </w:r>
      <w:r w:rsidR="00CB6F5F" w:rsidRPr="00CB6F5F">
        <w:rPr>
          <w:spacing w:val="-5"/>
        </w:rPr>
        <w:t xml:space="preserve"> лиц</w:t>
      </w:r>
      <w:r w:rsidR="00CB6F5F">
        <w:rPr>
          <w:spacing w:val="-5"/>
        </w:rPr>
        <w:t>а</w:t>
      </w:r>
      <w:r w:rsidR="00CB6F5F" w:rsidRPr="00CB6F5F">
        <w:rPr>
          <w:spacing w:val="-5"/>
        </w:rPr>
        <w:t xml:space="preserve"> независимо от организационно-правовой формы</w:t>
      </w:r>
      <w:r w:rsidR="009009D1">
        <w:rPr>
          <w:spacing w:val="-5"/>
        </w:rPr>
        <w:t xml:space="preserve">  и</w:t>
      </w:r>
      <w:r w:rsidR="00CB6F5F" w:rsidRPr="00CB6F5F">
        <w:rPr>
          <w:spacing w:val="-5"/>
        </w:rPr>
        <w:t xml:space="preserve"> формы собственности, </w:t>
      </w:r>
      <w:r w:rsidR="009009D1">
        <w:rPr>
          <w:spacing w:val="-5"/>
        </w:rPr>
        <w:t>иностранные юридические лица</w:t>
      </w:r>
      <w:r w:rsidR="00CB6F5F" w:rsidRPr="00CB6F5F">
        <w:rPr>
          <w:spacing w:val="-5"/>
        </w:rPr>
        <w:t xml:space="preserve">, </w:t>
      </w:r>
      <w:r w:rsidR="009009D1">
        <w:rPr>
          <w:spacing w:val="-5"/>
        </w:rPr>
        <w:t>в том числе</w:t>
      </w:r>
      <w:r w:rsidR="00CB6F5F" w:rsidRPr="00CB6F5F">
        <w:rPr>
          <w:spacing w:val="-5"/>
        </w:rPr>
        <w:t xml:space="preserve"> объединения юридических лиц, создаваемые на основе договора о совместной деятельности без образования юридического лица</w:t>
      </w:r>
      <w:r w:rsidR="004B5FA3" w:rsidRPr="00343DE4">
        <w:rPr>
          <w:spacing w:val="-5"/>
        </w:rPr>
        <w:t>.</w:t>
      </w:r>
      <w:r w:rsidRPr="00343DE4">
        <w:rPr>
          <w:spacing w:val="-5"/>
        </w:rPr>
        <w:t xml:space="preserve"> </w:t>
      </w:r>
    </w:p>
    <w:p w:rsidR="003A306F" w:rsidRDefault="00D627BF" w:rsidP="009E5C25">
      <w:pPr>
        <w:numPr>
          <w:ilvl w:val="1"/>
          <w:numId w:val="22"/>
        </w:numPr>
        <w:shd w:val="clear" w:color="auto" w:fill="FFFFFF"/>
        <w:spacing w:before="134"/>
        <w:rPr>
          <w:spacing w:val="-5"/>
        </w:rPr>
      </w:pPr>
      <w:r w:rsidRPr="00343DE4">
        <w:rPr>
          <w:spacing w:val="-5"/>
        </w:rPr>
        <w:t xml:space="preserve">Для участия в Конкурсе лица, указанные в </w:t>
      </w:r>
      <w:r w:rsidRPr="00E374AC">
        <w:rPr>
          <w:spacing w:val="-5"/>
        </w:rPr>
        <w:t xml:space="preserve">п. </w:t>
      </w:r>
      <w:r w:rsidR="009B3EEA" w:rsidRPr="00E374AC">
        <w:rPr>
          <w:spacing w:val="-5"/>
        </w:rPr>
        <w:t>2.1.</w:t>
      </w:r>
      <w:r w:rsidRPr="00E374AC">
        <w:rPr>
          <w:spacing w:val="-5"/>
        </w:rPr>
        <w:t xml:space="preserve"> настоящей</w:t>
      </w:r>
      <w:r w:rsidRPr="00343DE4">
        <w:rPr>
          <w:spacing w:val="-5"/>
        </w:rPr>
        <w:t xml:space="preserve"> документации должны удовлетворять следующим требованиям</w:t>
      </w:r>
      <w:r w:rsidR="00902AB1">
        <w:rPr>
          <w:spacing w:val="-5"/>
        </w:rPr>
        <w:t>:</w:t>
      </w:r>
    </w:p>
    <w:p w:rsidR="003A306F" w:rsidRDefault="00D627BF" w:rsidP="009E5C25">
      <w:pPr>
        <w:numPr>
          <w:ilvl w:val="2"/>
          <w:numId w:val="22"/>
        </w:numPr>
        <w:shd w:val="clear" w:color="auto" w:fill="FFFFFF"/>
        <w:spacing w:before="134"/>
        <w:rPr>
          <w:spacing w:val="-5"/>
        </w:rPr>
      </w:pPr>
      <w:r w:rsidRPr="00343DE4">
        <w:rPr>
          <w:spacing w:val="-5"/>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заключения договора</w:t>
      </w:r>
      <w:r w:rsidR="00F67DB6" w:rsidRPr="00343DE4">
        <w:rPr>
          <w:spacing w:val="-5"/>
        </w:rPr>
        <w:t>, являющегося предметом настоящего Конкурса</w:t>
      </w:r>
    </w:p>
    <w:p w:rsidR="003A306F" w:rsidRPr="00343DE4" w:rsidRDefault="00D627BF" w:rsidP="009E5C25">
      <w:pPr>
        <w:numPr>
          <w:ilvl w:val="2"/>
          <w:numId w:val="22"/>
        </w:numPr>
        <w:shd w:val="clear" w:color="auto" w:fill="FFFFFF"/>
        <w:spacing w:before="134"/>
        <w:rPr>
          <w:spacing w:val="-5"/>
        </w:rPr>
      </w:pPr>
      <w:r w:rsidRPr="00343DE4">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343DE4" w:rsidRDefault="00D627BF" w:rsidP="009E5C25">
      <w:pPr>
        <w:numPr>
          <w:ilvl w:val="2"/>
          <w:numId w:val="22"/>
        </w:numPr>
        <w:shd w:val="clear" w:color="auto" w:fill="FFFFFF"/>
        <w:spacing w:before="134"/>
        <w:rPr>
          <w:spacing w:val="-5"/>
        </w:rPr>
      </w:pPr>
      <w:r w:rsidRPr="00343DE4">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Default="00D627BF" w:rsidP="009E5C25">
      <w:pPr>
        <w:numPr>
          <w:ilvl w:val="2"/>
          <w:numId w:val="22"/>
        </w:numPr>
        <w:shd w:val="clear" w:color="auto" w:fill="FFFFFF"/>
        <w:spacing w:before="134"/>
        <w:rPr>
          <w:spacing w:val="-5"/>
        </w:rPr>
      </w:pPr>
      <w:r w:rsidRPr="00343DE4">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r w:rsidR="00BD22AA">
        <w:rPr>
          <w:spacing w:val="-5"/>
        </w:rPr>
        <w:t xml:space="preserve"> аренды</w:t>
      </w:r>
      <w:r w:rsidRPr="00343DE4">
        <w:rPr>
          <w:spacing w:val="-5"/>
        </w:rPr>
        <w:t>.</w:t>
      </w:r>
    </w:p>
    <w:p w:rsidR="00CB6F5F" w:rsidRPr="000646C5" w:rsidRDefault="00CB6F5F" w:rsidP="00CB6F5F">
      <w:pPr>
        <w:numPr>
          <w:ilvl w:val="2"/>
          <w:numId w:val="22"/>
        </w:numPr>
        <w:shd w:val="clear" w:color="auto" w:fill="FFFFFF"/>
        <w:spacing w:before="134"/>
        <w:rPr>
          <w:spacing w:val="-5"/>
          <w:highlight w:val="yellow"/>
        </w:rPr>
      </w:pPr>
      <w:r w:rsidRPr="000646C5">
        <w:rPr>
          <w:spacing w:val="-5"/>
          <w:highlight w:val="yellow"/>
        </w:rPr>
        <w:t xml:space="preserve">Иметь опыт реализации инвестиционных проектов </w:t>
      </w:r>
      <w:r w:rsidR="00E10E23" w:rsidRPr="000646C5">
        <w:rPr>
          <w:spacing w:val="-5"/>
          <w:highlight w:val="yellow"/>
        </w:rPr>
        <w:t xml:space="preserve">в сфере </w:t>
      </w:r>
      <w:r w:rsidR="00E10E23" w:rsidRPr="000646C5">
        <w:rPr>
          <w:highlight w:val="yellow"/>
        </w:rPr>
        <w:t xml:space="preserve">общественно-деловой и/или </w:t>
      </w:r>
      <w:r w:rsidR="00BA41FE">
        <w:t xml:space="preserve">объектов производственных зон, зон инженерной и транспортной инфраструктур </w:t>
      </w:r>
      <w:r w:rsidRPr="000646C5">
        <w:rPr>
          <w:spacing w:val="-5"/>
          <w:highlight w:val="yellow"/>
        </w:rPr>
        <w:t>на территории Российской Федерации, при этом:</w:t>
      </w:r>
    </w:p>
    <w:p w:rsidR="00CB6F5F" w:rsidRPr="000646C5" w:rsidRDefault="00CB6F5F" w:rsidP="00CB6F5F">
      <w:pPr>
        <w:numPr>
          <w:ilvl w:val="3"/>
          <w:numId w:val="22"/>
        </w:numPr>
        <w:shd w:val="clear" w:color="auto" w:fill="FFFFFF"/>
        <w:spacing w:before="134"/>
        <w:ind w:left="1560" w:hanging="851"/>
        <w:rPr>
          <w:spacing w:val="-5"/>
          <w:highlight w:val="yellow"/>
        </w:rPr>
      </w:pPr>
      <w:r w:rsidRPr="000646C5">
        <w:rPr>
          <w:spacing w:val="-5"/>
          <w:highlight w:val="yellow"/>
        </w:rPr>
        <w:t xml:space="preserve">Опыт реализации проектов – не менее </w:t>
      </w:r>
      <w:r w:rsidR="00F5744B" w:rsidRPr="000646C5">
        <w:rPr>
          <w:spacing w:val="-5"/>
          <w:highlight w:val="yellow"/>
        </w:rPr>
        <w:t>5</w:t>
      </w:r>
      <w:r w:rsidRPr="000646C5">
        <w:rPr>
          <w:spacing w:val="-5"/>
          <w:highlight w:val="yellow"/>
        </w:rPr>
        <w:t>0 тыс. кв.м. общей площади объектов.</w:t>
      </w:r>
    </w:p>
    <w:p w:rsidR="00CB6F5F" w:rsidRPr="000646C5" w:rsidRDefault="00CB6F5F" w:rsidP="00CB6F5F">
      <w:pPr>
        <w:numPr>
          <w:ilvl w:val="3"/>
          <w:numId w:val="22"/>
        </w:numPr>
        <w:shd w:val="clear" w:color="auto" w:fill="FFFFFF"/>
        <w:spacing w:before="134"/>
        <w:ind w:left="1560" w:hanging="851"/>
        <w:rPr>
          <w:spacing w:val="-5"/>
          <w:highlight w:val="yellow"/>
        </w:rPr>
      </w:pPr>
      <w:r w:rsidRPr="000646C5">
        <w:rPr>
          <w:spacing w:val="-5"/>
          <w:highlight w:val="yellow"/>
        </w:rPr>
        <w:lastRenderedPageBreak/>
        <w:t xml:space="preserve">Опыт реализации проектов по </w:t>
      </w:r>
      <w:r w:rsidR="00E10E23" w:rsidRPr="000646C5">
        <w:rPr>
          <w:spacing w:val="-5"/>
          <w:highlight w:val="yellow"/>
        </w:rPr>
        <w:t xml:space="preserve">сроку </w:t>
      </w:r>
      <w:r w:rsidRPr="000646C5">
        <w:rPr>
          <w:spacing w:val="-5"/>
          <w:highlight w:val="yellow"/>
        </w:rPr>
        <w:t>реализации проектов на рынке - не менее одного года.</w:t>
      </w:r>
    </w:p>
    <w:p w:rsidR="00CB6F5F" w:rsidRPr="00CB6F5F" w:rsidRDefault="00CB6F5F" w:rsidP="00182DF8">
      <w:pPr>
        <w:numPr>
          <w:ilvl w:val="2"/>
          <w:numId w:val="22"/>
        </w:numPr>
        <w:shd w:val="clear" w:color="auto" w:fill="FFFFFF"/>
        <w:spacing w:before="134"/>
        <w:rPr>
          <w:spacing w:val="-5"/>
        </w:rPr>
      </w:pPr>
      <w:r w:rsidRPr="00CB6F5F">
        <w:rPr>
          <w:spacing w:val="-5"/>
        </w:rPr>
        <w:t>Участник должен иметь опыт реализации таких проектов на всех этапах: разработка концепции, проектирование, строительство.</w:t>
      </w:r>
    </w:p>
    <w:p w:rsidR="00CB6F5F" w:rsidRPr="00CB6F5F" w:rsidRDefault="00CB6F5F" w:rsidP="00CB6F5F">
      <w:pPr>
        <w:numPr>
          <w:ilvl w:val="2"/>
          <w:numId w:val="22"/>
        </w:numPr>
        <w:shd w:val="clear" w:color="auto" w:fill="FFFFFF"/>
        <w:spacing w:before="134"/>
        <w:rPr>
          <w:spacing w:val="-5"/>
        </w:rPr>
      </w:pPr>
      <w:r w:rsidRPr="00CB6F5F">
        <w:rPr>
          <w:spacing w:val="-5"/>
        </w:rPr>
        <w:t>Участник в состоянии финансово обеспечить реализацию Проекта.</w:t>
      </w:r>
    </w:p>
    <w:p w:rsidR="00CB6F5F" w:rsidRPr="00CB6F5F" w:rsidRDefault="00CB6F5F" w:rsidP="00CB6F5F">
      <w:pPr>
        <w:numPr>
          <w:ilvl w:val="2"/>
          <w:numId w:val="22"/>
        </w:numPr>
        <w:shd w:val="clear" w:color="auto" w:fill="FFFFFF"/>
        <w:spacing w:before="134"/>
        <w:rPr>
          <w:spacing w:val="-5"/>
        </w:rPr>
      </w:pPr>
      <w:r w:rsidRPr="00CB6F5F">
        <w:rPr>
          <w:spacing w:val="-5"/>
        </w:rPr>
        <w:t>Участник готов обеспечить заявленный срок реализации Проекта.</w:t>
      </w:r>
    </w:p>
    <w:p w:rsidR="00CB6F5F" w:rsidRPr="00CB6F5F" w:rsidRDefault="00CB6F5F" w:rsidP="00CB6F5F">
      <w:pPr>
        <w:numPr>
          <w:ilvl w:val="2"/>
          <w:numId w:val="22"/>
        </w:numPr>
        <w:shd w:val="clear" w:color="auto" w:fill="FFFFFF"/>
        <w:spacing w:before="134"/>
        <w:rPr>
          <w:spacing w:val="-5"/>
        </w:rPr>
      </w:pPr>
      <w:r w:rsidRPr="00CB6F5F">
        <w:rPr>
          <w:spacing w:val="-5"/>
        </w:rPr>
        <w:t xml:space="preserve">Участник будет готов заключить Договор с Фондом на условиях, которые определены Фондом при размещении конкурсной документации для проведения Конкурса, и который </w:t>
      </w:r>
      <w:r>
        <w:rPr>
          <w:spacing w:val="-5"/>
        </w:rPr>
        <w:t>содержит</w:t>
      </w:r>
      <w:r w:rsidRPr="00CB6F5F">
        <w:rPr>
          <w:spacing w:val="-5"/>
        </w:rPr>
        <w:t xml:space="preserve"> условия, указанные в настояще</w:t>
      </w:r>
      <w:r>
        <w:rPr>
          <w:spacing w:val="-5"/>
        </w:rPr>
        <w:t>й Конкурсной документации</w:t>
      </w:r>
      <w:r w:rsidRPr="00CB6F5F">
        <w:rPr>
          <w:spacing w:val="-5"/>
        </w:rPr>
        <w:t>.</w:t>
      </w:r>
    </w:p>
    <w:p w:rsidR="00CB6F5F" w:rsidRPr="00343DE4" w:rsidRDefault="00CB6F5F" w:rsidP="00CB6F5F">
      <w:pPr>
        <w:numPr>
          <w:ilvl w:val="2"/>
          <w:numId w:val="22"/>
        </w:numPr>
        <w:shd w:val="clear" w:color="auto" w:fill="FFFFFF"/>
        <w:spacing w:before="134"/>
        <w:rPr>
          <w:spacing w:val="-5"/>
        </w:rPr>
      </w:pPr>
      <w:r w:rsidRPr="00CB6F5F">
        <w:rPr>
          <w:spacing w:val="-5"/>
        </w:rPr>
        <w:t>В случае участия на стороне Участника нескольких лиц каждое из них должно соответствовать требованиям п.п. 2.2.</w:t>
      </w:r>
      <w:r w:rsidR="00030097">
        <w:rPr>
          <w:spacing w:val="-5"/>
        </w:rPr>
        <w:t>1</w:t>
      </w:r>
      <w:r w:rsidRPr="00CB6F5F">
        <w:rPr>
          <w:spacing w:val="-5"/>
        </w:rPr>
        <w:t>., 2.2.</w:t>
      </w:r>
      <w:r w:rsidR="00030097">
        <w:rPr>
          <w:spacing w:val="-5"/>
        </w:rPr>
        <w:t>2</w:t>
      </w:r>
      <w:r w:rsidR="005D09D3">
        <w:rPr>
          <w:spacing w:val="-5"/>
        </w:rPr>
        <w:t>., 2.2.</w:t>
      </w:r>
      <w:r w:rsidR="00030097">
        <w:rPr>
          <w:spacing w:val="-5"/>
        </w:rPr>
        <w:t>3</w:t>
      </w:r>
      <w:r w:rsidRPr="00CB6F5F">
        <w:rPr>
          <w:spacing w:val="-5"/>
        </w:rPr>
        <w:t>., Извещения</w:t>
      </w:r>
      <w:r w:rsidR="00182DF8">
        <w:rPr>
          <w:spacing w:val="-5"/>
        </w:rPr>
        <w:t xml:space="preserve"> и </w:t>
      </w:r>
      <w:r w:rsidR="00030097">
        <w:rPr>
          <w:spacing w:val="-5"/>
        </w:rPr>
        <w:t>п.п.</w:t>
      </w:r>
      <w:r w:rsidR="00902AB1">
        <w:rPr>
          <w:spacing w:val="-5"/>
        </w:rPr>
        <w:t xml:space="preserve">2.2.1, </w:t>
      </w:r>
      <w:r w:rsidR="00030097">
        <w:rPr>
          <w:spacing w:val="-5"/>
        </w:rPr>
        <w:t xml:space="preserve">2.2.2, 2.2.3, 2.2.4, </w:t>
      </w:r>
      <w:r w:rsidR="00182DF8">
        <w:rPr>
          <w:spacing w:val="-5"/>
        </w:rPr>
        <w:t>настоящей Документации</w:t>
      </w:r>
      <w:r w:rsidRPr="00CB6F5F">
        <w:rPr>
          <w:spacing w:val="-5"/>
        </w:rPr>
        <w:t>.</w:t>
      </w:r>
    </w:p>
    <w:p w:rsidR="00D627BF" w:rsidRPr="00343DE4" w:rsidRDefault="00D627BF" w:rsidP="009E5C25">
      <w:pPr>
        <w:numPr>
          <w:ilvl w:val="2"/>
          <w:numId w:val="22"/>
        </w:numPr>
        <w:shd w:val="clear" w:color="auto" w:fill="FFFFFF"/>
        <w:spacing w:before="134"/>
        <w:rPr>
          <w:spacing w:val="-5"/>
        </w:rPr>
      </w:pPr>
      <w:r w:rsidRPr="00343DE4">
        <w:rPr>
          <w:spacing w:val="-5"/>
        </w:rPr>
        <w:t xml:space="preserve">Соответствовать иным требованиям, установленным в </w:t>
      </w:r>
      <w:r w:rsidR="00A40739" w:rsidRPr="00343DE4">
        <w:rPr>
          <w:spacing w:val="-5"/>
        </w:rPr>
        <w:t xml:space="preserve">настоящей </w:t>
      </w:r>
      <w:r w:rsidRPr="00343DE4">
        <w:rPr>
          <w:spacing w:val="-5"/>
        </w:rPr>
        <w:t>Документации.</w:t>
      </w:r>
    </w:p>
    <w:p w:rsidR="00D627BF" w:rsidRPr="00343DE4" w:rsidRDefault="00D627BF" w:rsidP="009E5C25">
      <w:pPr>
        <w:numPr>
          <w:ilvl w:val="1"/>
          <w:numId w:val="22"/>
        </w:numPr>
        <w:shd w:val="clear" w:color="auto" w:fill="FFFFFF"/>
        <w:spacing w:before="134"/>
        <w:rPr>
          <w:spacing w:val="-5"/>
        </w:rPr>
      </w:pPr>
      <w:r w:rsidRPr="00343DE4">
        <w:rPr>
          <w:spacing w:val="-5"/>
        </w:rPr>
        <w:t xml:space="preserve">Для участия в </w:t>
      </w:r>
      <w:r w:rsidR="00A40739" w:rsidRPr="00343DE4">
        <w:rPr>
          <w:spacing w:val="-5"/>
        </w:rPr>
        <w:t>Конкурсе заинтересованное лицо, соответствующее требованиям</w:t>
      </w:r>
      <w:r w:rsidR="009A4D4C">
        <w:rPr>
          <w:spacing w:val="-5"/>
        </w:rPr>
        <w:t>,</w:t>
      </w:r>
      <w:r w:rsidR="00A40739" w:rsidRPr="00343DE4">
        <w:rPr>
          <w:spacing w:val="-5"/>
        </w:rPr>
        <w:t xml:space="preserve"> изложенным в настоящей Документации</w:t>
      </w:r>
      <w:r w:rsidR="009A4D4C">
        <w:rPr>
          <w:spacing w:val="-5"/>
        </w:rPr>
        <w:t>,</w:t>
      </w:r>
      <w:r w:rsidR="00A40739" w:rsidRPr="00343DE4">
        <w:rPr>
          <w:spacing w:val="-5"/>
        </w:rPr>
        <w:t xml:space="preserve"> должно</w:t>
      </w:r>
      <w:r w:rsidRPr="00343DE4">
        <w:rPr>
          <w:spacing w:val="-5"/>
        </w:rPr>
        <w:t xml:space="preserve"> своевременно  подготовить и подать </w:t>
      </w:r>
      <w:r w:rsidR="00C81FD8" w:rsidRPr="00343DE4">
        <w:rPr>
          <w:spacing w:val="-5"/>
        </w:rPr>
        <w:t xml:space="preserve">надлежащим образом оформленную </w:t>
      </w:r>
      <w:r w:rsidRPr="00343DE4">
        <w:rPr>
          <w:spacing w:val="-5"/>
        </w:rPr>
        <w:t>Заявку</w:t>
      </w:r>
      <w:r w:rsidR="009A4D4C">
        <w:rPr>
          <w:spacing w:val="-5"/>
        </w:rPr>
        <w:t>,</w:t>
      </w:r>
      <w:r w:rsidRPr="00343DE4">
        <w:rPr>
          <w:spacing w:val="-5"/>
        </w:rPr>
        <w:t xml:space="preserve"> </w:t>
      </w:r>
      <w:r w:rsidR="00C81FD8" w:rsidRPr="00343DE4">
        <w:rPr>
          <w:spacing w:val="-5"/>
        </w:rPr>
        <w:t xml:space="preserve">включающую конкурсное предложение и документы, представленные </w:t>
      </w:r>
      <w:r w:rsidRPr="00343DE4">
        <w:rPr>
          <w:spacing w:val="-5"/>
        </w:rPr>
        <w:t>в соответствии с</w:t>
      </w:r>
      <w:r w:rsidR="00A40739" w:rsidRPr="00343DE4">
        <w:rPr>
          <w:spacing w:val="-5"/>
        </w:rPr>
        <w:t xml:space="preserve"> настоящей Документацией.</w:t>
      </w:r>
    </w:p>
    <w:p w:rsidR="00E204E2" w:rsidRPr="00343DE4" w:rsidRDefault="00E204E2" w:rsidP="009E5C25">
      <w:pPr>
        <w:numPr>
          <w:ilvl w:val="1"/>
          <w:numId w:val="22"/>
        </w:numPr>
        <w:shd w:val="clear" w:color="auto" w:fill="FFFFFF"/>
        <w:spacing w:before="134"/>
        <w:rPr>
          <w:spacing w:val="-5"/>
        </w:rPr>
      </w:pPr>
      <w:r w:rsidRPr="00343DE4">
        <w:rPr>
          <w:spacing w:val="-5"/>
        </w:rPr>
        <w:t>Если иное не следует из контекста, в случае, если в качестве Участника Конкурса выступают действующие совместно без образования юридического лица по договору простого товарищества (договору о совместной деятельности) два и более юридических лица, то предъявляемые в настоящей Конкурсной Документации требования к Участнику Конкурса распространяются на каждое юридическое лицо, входящее в состав такого простого товарищества.</w:t>
      </w:r>
    </w:p>
    <w:p w:rsidR="00E933A8" w:rsidRPr="00343DE4" w:rsidRDefault="00C81FD8" w:rsidP="009C6D97">
      <w:pPr>
        <w:numPr>
          <w:ilvl w:val="1"/>
          <w:numId w:val="22"/>
        </w:numPr>
        <w:shd w:val="clear" w:color="auto" w:fill="FFFFFF"/>
        <w:spacing w:before="134"/>
        <w:rPr>
          <w:spacing w:val="-5"/>
        </w:rPr>
      </w:pPr>
      <w:r w:rsidRPr="00343DE4">
        <w:rPr>
          <w:spacing w:val="-5"/>
        </w:rPr>
        <w:t>Дополнительные требования к Участникам Конкурса могут быть установлены в Информационной карте настоящей Документации.</w:t>
      </w:r>
      <w:bookmarkStart w:id="14" w:name="_Ref11495519"/>
    </w:p>
    <w:p w:rsidR="00E933A8" w:rsidRPr="00343DE4" w:rsidRDefault="00262FDB" w:rsidP="009E5C25">
      <w:pPr>
        <w:numPr>
          <w:ilvl w:val="1"/>
          <w:numId w:val="22"/>
        </w:numPr>
        <w:shd w:val="clear" w:color="auto" w:fill="FFFFFF"/>
        <w:spacing w:before="134"/>
        <w:rPr>
          <w:spacing w:val="-5"/>
        </w:rPr>
      </w:pPr>
      <w:r w:rsidRPr="00343DE4">
        <w:rPr>
          <w:spacing w:val="-5"/>
        </w:rPr>
        <w:t>Участник Конк</w:t>
      </w:r>
      <w:r w:rsidR="0045016C" w:rsidRPr="00343DE4">
        <w:rPr>
          <w:spacing w:val="-5"/>
        </w:rPr>
        <w:t>урса берет на себя обязательства</w:t>
      </w:r>
      <w:r w:rsidRPr="00343DE4">
        <w:rPr>
          <w:spacing w:val="-5"/>
        </w:rPr>
        <w:t xml:space="preserve"> </w:t>
      </w:r>
      <w:r w:rsidR="00E933A8" w:rsidRPr="00343DE4">
        <w:rPr>
          <w:spacing w:val="-5"/>
        </w:rPr>
        <w:t xml:space="preserve"> выполнить </w:t>
      </w:r>
      <w:r w:rsidRPr="00343DE4">
        <w:rPr>
          <w:spacing w:val="-5"/>
        </w:rPr>
        <w:t>инвестиционный проект</w:t>
      </w:r>
      <w:r w:rsidR="00B27C72">
        <w:rPr>
          <w:spacing w:val="-5"/>
        </w:rPr>
        <w:t xml:space="preserve"> </w:t>
      </w:r>
      <w:r w:rsidR="00E933A8" w:rsidRPr="00343DE4">
        <w:rPr>
          <w:spacing w:val="-5"/>
        </w:rPr>
        <w:t xml:space="preserve">в соответствии с </w:t>
      </w:r>
      <w:r w:rsidRPr="00343DE4">
        <w:rPr>
          <w:spacing w:val="-5"/>
        </w:rPr>
        <w:t>условиями настоящей Документации</w:t>
      </w:r>
      <w:r w:rsidR="00E27B09">
        <w:rPr>
          <w:spacing w:val="-5"/>
        </w:rPr>
        <w:t xml:space="preserve"> и Д</w:t>
      </w:r>
      <w:r w:rsidR="009E5C25">
        <w:rPr>
          <w:spacing w:val="-5"/>
        </w:rPr>
        <w:t xml:space="preserve">оговором аренды </w:t>
      </w:r>
      <w:r w:rsidR="009B3EEA">
        <w:rPr>
          <w:spacing w:val="-5"/>
        </w:rPr>
        <w:t>(далее – «Инвестиционный проект»)</w:t>
      </w:r>
      <w:r w:rsidR="009E5C25">
        <w:rPr>
          <w:spacing w:val="-5"/>
        </w:rPr>
        <w:t>.</w:t>
      </w:r>
    </w:p>
    <w:p w:rsidR="0071354D" w:rsidRPr="00343DE4" w:rsidRDefault="0059722D" w:rsidP="009C6D97">
      <w:pPr>
        <w:numPr>
          <w:ilvl w:val="1"/>
          <w:numId w:val="22"/>
        </w:numPr>
        <w:shd w:val="clear" w:color="auto" w:fill="FFFFFF"/>
        <w:spacing w:before="134"/>
        <w:rPr>
          <w:spacing w:val="-5"/>
        </w:rPr>
      </w:pPr>
      <w:r w:rsidRPr="00343DE4">
        <w:rPr>
          <w:spacing w:val="-5"/>
        </w:rPr>
        <w:t>Участник Конкурса</w:t>
      </w:r>
      <w:r w:rsidR="0071354D" w:rsidRPr="00343DE4">
        <w:rPr>
          <w:spacing w:val="-5"/>
        </w:rPr>
        <w:t xml:space="preserve"> вправе подать только одну заявку на участие в </w:t>
      </w:r>
      <w:r w:rsidR="00205357" w:rsidRPr="00343DE4">
        <w:rPr>
          <w:spacing w:val="-5"/>
        </w:rPr>
        <w:t>Конкурсе</w:t>
      </w:r>
      <w:r w:rsidR="0071354D" w:rsidRPr="00343DE4">
        <w:rPr>
          <w:spacing w:val="-5"/>
        </w:rPr>
        <w:t xml:space="preserve">. </w:t>
      </w:r>
    </w:p>
    <w:p w:rsidR="0071354D" w:rsidRPr="00343DE4" w:rsidRDefault="0071354D" w:rsidP="009C6D97">
      <w:pPr>
        <w:numPr>
          <w:ilvl w:val="1"/>
          <w:numId w:val="22"/>
        </w:numPr>
        <w:shd w:val="clear" w:color="auto" w:fill="FFFFFF"/>
        <w:spacing w:before="134"/>
        <w:rPr>
          <w:spacing w:val="-5"/>
        </w:rPr>
      </w:pPr>
      <w:r w:rsidRPr="00343DE4">
        <w:rPr>
          <w:spacing w:val="-5"/>
        </w:rPr>
        <w:t xml:space="preserve">Участник </w:t>
      </w:r>
      <w:r w:rsidR="00205357" w:rsidRPr="00343DE4">
        <w:rPr>
          <w:spacing w:val="-5"/>
        </w:rPr>
        <w:t>Конкурса</w:t>
      </w:r>
      <w:r w:rsidR="0045016C" w:rsidRPr="00343DE4">
        <w:rPr>
          <w:spacing w:val="-5"/>
        </w:rPr>
        <w:t xml:space="preserve"> в случае если это предусмотрено Информационной картой  настоящей Документации,</w:t>
      </w:r>
      <w:r w:rsidRPr="00343DE4">
        <w:rPr>
          <w:spacing w:val="-5"/>
        </w:rPr>
        <w:t xml:space="preserve"> может для выполнения </w:t>
      </w:r>
      <w:r w:rsidR="005A0C88" w:rsidRPr="00343DE4">
        <w:rPr>
          <w:spacing w:val="-5"/>
        </w:rPr>
        <w:t>установленных требований и условий</w:t>
      </w:r>
      <w:r w:rsidRPr="00343DE4">
        <w:rPr>
          <w:spacing w:val="-5"/>
        </w:rPr>
        <w:t xml:space="preserve"> по предмету </w:t>
      </w:r>
      <w:r w:rsidR="00205357" w:rsidRPr="00343DE4">
        <w:rPr>
          <w:spacing w:val="-5"/>
        </w:rPr>
        <w:t>Конкурса</w:t>
      </w:r>
      <w:r w:rsidR="00DD3DDA" w:rsidRPr="00343DE4">
        <w:rPr>
          <w:spacing w:val="-5"/>
        </w:rPr>
        <w:t xml:space="preserve"> вправе</w:t>
      </w:r>
      <w:r w:rsidRPr="00343DE4">
        <w:rPr>
          <w:spacing w:val="-5"/>
        </w:rPr>
        <w:t xml:space="preserve"> привлечь </w:t>
      </w:r>
      <w:r w:rsidR="007A10C5" w:rsidRPr="00343DE4">
        <w:rPr>
          <w:spacing w:val="-5"/>
        </w:rPr>
        <w:t xml:space="preserve">соинвесторов и </w:t>
      </w:r>
      <w:r w:rsidRPr="00343DE4">
        <w:rPr>
          <w:spacing w:val="-5"/>
        </w:rPr>
        <w:t>субподрядные организации</w:t>
      </w:r>
      <w:r w:rsidR="005A0C88" w:rsidRPr="00343DE4">
        <w:rPr>
          <w:spacing w:val="-5"/>
        </w:rPr>
        <w:t>.</w:t>
      </w:r>
      <w:r w:rsidR="00616D78" w:rsidRPr="00343DE4">
        <w:rPr>
          <w:spacing w:val="-5"/>
        </w:rPr>
        <w:t xml:space="preserve"> </w:t>
      </w:r>
    </w:p>
    <w:p w:rsidR="0000436F" w:rsidRPr="00343DE4" w:rsidRDefault="0000436F" w:rsidP="009C6D97">
      <w:pPr>
        <w:numPr>
          <w:ilvl w:val="1"/>
          <w:numId w:val="22"/>
        </w:numPr>
        <w:shd w:val="clear" w:color="auto" w:fill="FFFFFF"/>
        <w:spacing w:before="134"/>
        <w:rPr>
          <w:spacing w:val="-5"/>
        </w:rPr>
      </w:pPr>
      <w:r w:rsidRPr="00343DE4">
        <w:rPr>
          <w:spacing w:val="-5"/>
        </w:rPr>
        <w:t xml:space="preserve">Переуступка прав и обязанностей инвестора третьему лицу осуществляется по согласованию </w:t>
      </w:r>
      <w:r w:rsidR="00DD3DDA" w:rsidRPr="00343DE4">
        <w:rPr>
          <w:spacing w:val="-5"/>
        </w:rPr>
        <w:t xml:space="preserve">с </w:t>
      </w:r>
      <w:r w:rsidR="006140A7" w:rsidRPr="00343DE4">
        <w:rPr>
          <w:spacing w:val="-5"/>
        </w:rPr>
        <w:t>Фондом</w:t>
      </w:r>
      <w:r w:rsidR="00723E2E" w:rsidRPr="00343DE4">
        <w:rPr>
          <w:spacing w:val="-5"/>
        </w:rPr>
        <w:t>.</w:t>
      </w:r>
    </w:p>
    <w:bookmarkEnd w:id="14"/>
    <w:p w:rsidR="0071354D" w:rsidRPr="00343DE4" w:rsidRDefault="00DD3DDA" w:rsidP="009C6D97">
      <w:pPr>
        <w:numPr>
          <w:ilvl w:val="1"/>
          <w:numId w:val="22"/>
        </w:numPr>
        <w:shd w:val="clear" w:color="auto" w:fill="FFFFFF"/>
        <w:spacing w:before="134"/>
        <w:rPr>
          <w:spacing w:val="-5"/>
        </w:rPr>
      </w:pPr>
      <w:r w:rsidRPr="00343DE4">
        <w:rPr>
          <w:spacing w:val="-5"/>
        </w:rPr>
        <w:t>У</w:t>
      </w:r>
      <w:r w:rsidR="0071354D" w:rsidRPr="00343DE4">
        <w:rPr>
          <w:spacing w:val="-5"/>
        </w:rPr>
        <w:t>частник</w:t>
      </w:r>
      <w:r w:rsidR="009A71F1" w:rsidRPr="00343DE4">
        <w:rPr>
          <w:spacing w:val="-5"/>
        </w:rPr>
        <w:t>и</w:t>
      </w:r>
      <w:r w:rsidR="0071354D" w:rsidRPr="00343DE4">
        <w:rPr>
          <w:spacing w:val="-5"/>
        </w:rPr>
        <w:t xml:space="preserve"> </w:t>
      </w:r>
      <w:r w:rsidR="00205357" w:rsidRPr="00343DE4">
        <w:rPr>
          <w:spacing w:val="-5"/>
        </w:rPr>
        <w:t>Конкурса</w:t>
      </w:r>
      <w:r w:rsidR="0071354D" w:rsidRPr="00343DE4">
        <w:rPr>
          <w:spacing w:val="-5"/>
        </w:rPr>
        <w:t xml:space="preserve"> нес</w:t>
      </w:r>
      <w:r w:rsidR="009A71F1" w:rsidRPr="00343DE4">
        <w:rPr>
          <w:spacing w:val="-5"/>
        </w:rPr>
        <w:t>у</w:t>
      </w:r>
      <w:r w:rsidR="0071354D" w:rsidRPr="00343DE4">
        <w:rPr>
          <w:spacing w:val="-5"/>
        </w:rPr>
        <w:t xml:space="preserve">т все расходы, связанные с подготовкой заявки и участием в </w:t>
      </w:r>
      <w:r w:rsidR="00205357" w:rsidRPr="00343DE4">
        <w:rPr>
          <w:spacing w:val="-5"/>
        </w:rPr>
        <w:t>Конкурсе</w:t>
      </w:r>
      <w:r w:rsidR="0071354D" w:rsidRPr="00343DE4">
        <w:rPr>
          <w:spacing w:val="-5"/>
        </w:rPr>
        <w:t xml:space="preserve">, </w:t>
      </w:r>
      <w:r w:rsidR="001D28F3">
        <w:rPr>
          <w:spacing w:val="-5"/>
        </w:rPr>
        <w:t xml:space="preserve">Организатор Конкурса, Комиссия </w:t>
      </w:r>
      <w:r w:rsidR="0071354D" w:rsidRPr="00343DE4">
        <w:rPr>
          <w:spacing w:val="-5"/>
        </w:rPr>
        <w:t>ни в коем случае не буд</w:t>
      </w:r>
      <w:r w:rsidR="001D28F3">
        <w:rPr>
          <w:spacing w:val="-5"/>
        </w:rPr>
        <w:t>у</w:t>
      </w:r>
      <w:r w:rsidR="0071354D" w:rsidRPr="00343DE4">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4D7027" w:rsidRDefault="004D7027">
      <w:pPr>
        <w:keepNext/>
        <w:keepLines/>
        <w:widowControl w:val="0"/>
        <w:suppressLineNumbers/>
        <w:suppressAutoHyphens/>
      </w:pPr>
    </w:p>
    <w:p w:rsidR="0071354D" w:rsidRDefault="0071354D" w:rsidP="009C6D97">
      <w:pPr>
        <w:pStyle w:val="23"/>
        <w:numPr>
          <w:ilvl w:val="0"/>
          <w:numId w:val="22"/>
        </w:numPr>
      </w:pPr>
      <w:bookmarkStart w:id="15" w:name="_Ref11225592"/>
      <w:bookmarkStart w:id="16" w:name="_Toc13035844"/>
      <w:bookmarkStart w:id="17" w:name="_Toc119941008"/>
      <w:bookmarkEnd w:id="11"/>
      <w:r>
        <w:t>Содержание конкурсной документации</w:t>
      </w:r>
      <w:bookmarkEnd w:id="15"/>
      <w:bookmarkEnd w:id="16"/>
      <w:bookmarkEnd w:id="17"/>
    </w:p>
    <w:p w:rsidR="0071354D" w:rsidRPr="00343DE4" w:rsidRDefault="0059722D" w:rsidP="009C6D97">
      <w:pPr>
        <w:numPr>
          <w:ilvl w:val="1"/>
          <w:numId w:val="22"/>
        </w:numPr>
        <w:shd w:val="clear" w:color="auto" w:fill="FFFFFF"/>
        <w:spacing w:before="134"/>
        <w:rPr>
          <w:spacing w:val="-5"/>
        </w:rPr>
      </w:pPr>
      <w:r w:rsidRPr="00343DE4">
        <w:rPr>
          <w:spacing w:val="-5"/>
        </w:rPr>
        <w:t xml:space="preserve">Участник Конкурса </w:t>
      </w:r>
      <w:r w:rsidR="0071354D" w:rsidRPr="00343DE4">
        <w:rPr>
          <w:spacing w:val="-5"/>
        </w:rPr>
        <w:t xml:space="preserve">обязан изучить конкурсную документацию, включая все инструкции, формы, условия и спецификации. </w:t>
      </w:r>
      <w:r w:rsidR="00990AD9" w:rsidRPr="00343DE4">
        <w:rPr>
          <w:spacing w:val="-5"/>
        </w:rPr>
        <w:t>Участникам Конкурс</w:t>
      </w:r>
      <w:r w:rsidR="00343DE4">
        <w:rPr>
          <w:spacing w:val="-5"/>
        </w:rPr>
        <w:t>а</w:t>
      </w:r>
      <w:r w:rsidR="00990AD9" w:rsidRPr="00343DE4">
        <w:rPr>
          <w:spacing w:val="-5"/>
        </w:rPr>
        <w:t xml:space="preserve">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w:t>
      </w:r>
      <w:r w:rsidR="00343DE4">
        <w:rPr>
          <w:spacing w:val="-5"/>
        </w:rPr>
        <w:t xml:space="preserve"> требований</w:t>
      </w:r>
      <w:r w:rsidR="00990AD9" w:rsidRPr="00343DE4">
        <w:rPr>
          <w:spacing w:val="-5"/>
        </w:rPr>
        <w:t xml:space="preserve"> установленных </w:t>
      </w:r>
      <w:r w:rsidR="00343DE4">
        <w:rPr>
          <w:spacing w:val="-5"/>
        </w:rPr>
        <w:t xml:space="preserve">в </w:t>
      </w:r>
      <w:r w:rsidR="00947D55" w:rsidRPr="00343DE4">
        <w:rPr>
          <w:spacing w:val="-5"/>
        </w:rPr>
        <w:t>настоящей Документации</w:t>
      </w:r>
      <w:r w:rsidR="00230315" w:rsidRPr="00343DE4">
        <w:rPr>
          <w:spacing w:val="-5"/>
        </w:rPr>
        <w:t xml:space="preserve"> </w:t>
      </w:r>
      <w:r w:rsidR="00990AD9" w:rsidRPr="00343DE4">
        <w:rPr>
          <w:spacing w:val="-5"/>
        </w:rPr>
        <w:t>может быть расценено Комиссией как несоответствие Заявки требованиям, установленным в настоящей Документации и</w:t>
      </w:r>
      <w:r w:rsidR="0071354D" w:rsidRPr="00343DE4">
        <w:rPr>
          <w:spacing w:val="-5"/>
        </w:rPr>
        <w:t xml:space="preserve"> привести к </w:t>
      </w:r>
      <w:r w:rsidR="007B2357">
        <w:rPr>
          <w:spacing w:val="-5"/>
        </w:rPr>
        <w:t>принятию решения о</w:t>
      </w:r>
      <w:r w:rsidR="0039341F">
        <w:rPr>
          <w:spacing w:val="-5"/>
        </w:rPr>
        <w:t xml:space="preserve">б отказе в </w:t>
      </w:r>
      <w:r w:rsidR="007B2357">
        <w:rPr>
          <w:spacing w:val="-5"/>
        </w:rPr>
        <w:t xml:space="preserve">допуске Участника </w:t>
      </w:r>
      <w:r w:rsidR="0039341F">
        <w:rPr>
          <w:spacing w:val="-5"/>
        </w:rPr>
        <w:t>К</w:t>
      </w:r>
      <w:r w:rsidR="007B2357">
        <w:rPr>
          <w:spacing w:val="-5"/>
        </w:rPr>
        <w:t>онкурса к участию в Конкурсе</w:t>
      </w:r>
      <w:r w:rsidR="0071354D" w:rsidRPr="00343DE4">
        <w:rPr>
          <w:spacing w:val="-5"/>
        </w:rPr>
        <w:t>.</w:t>
      </w:r>
    </w:p>
    <w:p w:rsidR="00990AD9" w:rsidRPr="00343DE4" w:rsidRDefault="001D28F3" w:rsidP="009C6D97">
      <w:pPr>
        <w:numPr>
          <w:ilvl w:val="1"/>
          <w:numId w:val="22"/>
        </w:numPr>
        <w:shd w:val="clear" w:color="auto" w:fill="FFFFFF"/>
        <w:spacing w:before="134"/>
        <w:rPr>
          <w:spacing w:val="-5"/>
        </w:rPr>
      </w:pPr>
      <w:r>
        <w:rPr>
          <w:spacing w:val="-5"/>
        </w:rPr>
        <w:t>Организатор Конкурс</w:t>
      </w:r>
      <w:r w:rsidR="009A4D4C">
        <w:rPr>
          <w:spacing w:val="-5"/>
        </w:rPr>
        <w:t>а</w:t>
      </w:r>
      <w:r w:rsidR="00990AD9" w:rsidRPr="00343DE4">
        <w:rPr>
          <w:spacing w:val="-5"/>
        </w:rPr>
        <w:t>, Комиссия оставляют за собой право проверять достоверность любой представленной Участником Конкурса информации, в том числе с привлечением третьих лиц.</w:t>
      </w:r>
    </w:p>
    <w:p w:rsidR="007619A9" w:rsidRPr="00343DE4" w:rsidRDefault="00990AD9" w:rsidP="009C6D97">
      <w:pPr>
        <w:numPr>
          <w:ilvl w:val="1"/>
          <w:numId w:val="22"/>
        </w:numPr>
        <w:shd w:val="clear" w:color="auto" w:fill="FFFFFF"/>
        <w:spacing w:before="134"/>
        <w:rPr>
          <w:spacing w:val="-5"/>
        </w:rPr>
      </w:pPr>
      <w:r w:rsidRPr="00343DE4">
        <w:rPr>
          <w:spacing w:val="-5"/>
        </w:rPr>
        <w:t xml:space="preserve">Часть документов, относящихся к </w:t>
      </w:r>
      <w:r w:rsidR="009A4D4C">
        <w:rPr>
          <w:spacing w:val="-5"/>
        </w:rPr>
        <w:t>К</w:t>
      </w:r>
      <w:r w:rsidR="009A4D4C" w:rsidRPr="00343DE4">
        <w:rPr>
          <w:spacing w:val="-5"/>
        </w:rPr>
        <w:t xml:space="preserve">онкурсу </w:t>
      </w:r>
      <w:r w:rsidR="003D525C" w:rsidRPr="00343DE4">
        <w:rPr>
          <w:spacing w:val="-5"/>
        </w:rPr>
        <w:t>и содержащих сведения, подлежащие защите на предмет не разглашения</w:t>
      </w:r>
      <w:r w:rsidR="009A4D4C">
        <w:rPr>
          <w:spacing w:val="-5"/>
        </w:rPr>
        <w:t>,</w:t>
      </w:r>
      <w:r w:rsidRPr="00343DE4">
        <w:rPr>
          <w:spacing w:val="-5"/>
        </w:rPr>
        <w:t xml:space="preserve"> может быть предоставлена только после подписания Участником соответ</w:t>
      </w:r>
      <w:r w:rsidR="003D525C" w:rsidRPr="00343DE4">
        <w:rPr>
          <w:spacing w:val="-5"/>
        </w:rPr>
        <w:t>ствующего документа о неразглашении информации. Перечень подобных документов и условия их предоставления предост</w:t>
      </w:r>
      <w:r w:rsidR="00D96921">
        <w:rPr>
          <w:spacing w:val="-5"/>
        </w:rPr>
        <w:t>авляются в Информационной карте</w:t>
      </w:r>
      <w:r w:rsidR="003D525C" w:rsidRPr="00343DE4">
        <w:rPr>
          <w:spacing w:val="-5"/>
        </w:rPr>
        <w:t xml:space="preserve"> настоящей Документации.</w:t>
      </w:r>
      <w:r w:rsidRPr="00343DE4">
        <w:rPr>
          <w:spacing w:val="-5"/>
        </w:rPr>
        <w:t xml:space="preserve">  </w:t>
      </w:r>
    </w:p>
    <w:p w:rsidR="0071354D" w:rsidRPr="00343DE4" w:rsidRDefault="0071354D" w:rsidP="009C6D97">
      <w:pPr>
        <w:numPr>
          <w:ilvl w:val="1"/>
          <w:numId w:val="22"/>
        </w:numPr>
        <w:shd w:val="clear" w:color="auto" w:fill="FFFFFF"/>
        <w:spacing w:before="134"/>
        <w:rPr>
          <w:spacing w:val="-5"/>
        </w:rPr>
      </w:pPr>
      <w:r w:rsidRPr="00343DE4">
        <w:rPr>
          <w:spacing w:val="-5"/>
        </w:rPr>
        <w:t>Любо</w:t>
      </w:r>
      <w:r w:rsidR="00A64D4F" w:rsidRPr="00343DE4">
        <w:rPr>
          <w:spacing w:val="-5"/>
        </w:rPr>
        <w:t xml:space="preserve">е лицо </w:t>
      </w:r>
      <w:r w:rsidRPr="00343DE4">
        <w:rPr>
          <w:spacing w:val="-5"/>
        </w:rPr>
        <w:t xml:space="preserve">вправе направить в письменной форме, в том числе в форме электронного документа, </w:t>
      </w:r>
      <w:r w:rsidR="001D28F3">
        <w:rPr>
          <w:spacing w:val="-5"/>
        </w:rPr>
        <w:t>Организатору Конкурса</w:t>
      </w:r>
      <w:r w:rsidRPr="00343DE4">
        <w:rPr>
          <w:spacing w:val="-5"/>
        </w:rPr>
        <w:t xml:space="preserve"> </w:t>
      </w:r>
      <w:r w:rsidR="00A03B54" w:rsidRPr="00343DE4">
        <w:rPr>
          <w:spacing w:val="-5"/>
        </w:rPr>
        <w:t xml:space="preserve">по адресу указанному в Информационной карте настоящей Документации </w:t>
      </w:r>
      <w:r w:rsidRPr="00343DE4">
        <w:rPr>
          <w:spacing w:val="-5"/>
        </w:rPr>
        <w:t xml:space="preserve">запрос о разъяснении положений конкурсной документации. В течение </w:t>
      </w:r>
      <w:r w:rsidR="00BB4D93" w:rsidRPr="00343DE4">
        <w:rPr>
          <w:spacing w:val="-5"/>
        </w:rPr>
        <w:t>трех</w:t>
      </w:r>
      <w:r w:rsidRPr="00343DE4">
        <w:rPr>
          <w:spacing w:val="-5"/>
        </w:rPr>
        <w:t xml:space="preserve"> рабочих дней со дня поступления указанного запроса </w:t>
      </w:r>
      <w:r w:rsidR="001D28F3">
        <w:rPr>
          <w:spacing w:val="-5"/>
        </w:rPr>
        <w:t>Организатор Конкурса</w:t>
      </w:r>
      <w:r w:rsidRPr="00343DE4">
        <w:rPr>
          <w:spacing w:val="-5"/>
        </w:rPr>
        <w:t xml:space="preserve"> обязан направить в письменной форме или в форме электронного документа разъяснения положений конкурсной документации, если указанный запрос поступил к </w:t>
      </w:r>
      <w:r w:rsidR="001D28F3">
        <w:rPr>
          <w:spacing w:val="-5"/>
        </w:rPr>
        <w:t xml:space="preserve">Организатору Конкурса </w:t>
      </w:r>
      <w:r w:rsidRPr="00343DE4">
        <w:rPr>
          <w:spacing w:val="-5"/>
        </w:rPr>
        <w:t>не позднее</w:t>
      </w:r>
      <w:r w:rsidR="00B51A59" w:rsidRPr="00343DE4">
        <w:rPr>
          <w:spacing w:val="-5"/>
        </w:rPr>
        <w:t>,</w:t>
      </w:r>
      <w:r w:rsidRPr="00343DE4">
        <w:rPr>
          <w:spacing w:val="-5"/>
        </w:rPr>
        <w:t xml:space="preserve"> чем за пять </w:t>
      </w:r>
      <w:r w:rsidR="0088125B">
        <w:rPr>
          <w:spacing w:val="-5"/>
        </w:rPr>
        <w:t xml:space="preserve">рабочих </w:t>
      </w:r>
      <w:r w:rsidRPr="00343DE4">
        <w:rPr>
          <w:spacing w:val="-5"/>
        </w:rPr>
        <w:t xml:space="preserve">дней до дня окончания подачи заявок на участие в </w:t>
      </w:r>
      <w:r w:rsidR="00205357" w:rsidRPr="00343DE4">
        <w:rPr>
          <w:spacing w:val="-5"/>
        </w:rPr>
        <w:t>Конкурсе</w:t>
      </w:r>
      <w:r w:rsidRPr="00343DE4">
        <w:rPr>
          <w:spacing w:val="-5"/>
        </w:rPr>
        <w:t>.</w:t>
      </w:r>
    </w:p>
    <w:p w:rsidR="00FF312D" w:rsidRPr="00343DE4" w:rsidRDefault="001D28F3" w:rsidP="009C6D97">
      <w:pPr>
        <w:numPr>
          <w:ilvl w:val="1"/>
          <w:numId w:val="22"/>
        </w:numPr>
        <w:shd w:val="clear" w:color="auto" w:fill="FFFFFF"/>
        <w:spacing w:before="134"/>
        <w:rPr>
          <w:spacing w:val="-5"/>
        </w:rPr>
      </w:pPr>
      <w:r>
        <w:rPr>
          <w:spacing w:val="-5"/>
        </w:rPr>
        <w:t>Организатор Конкурса</w:t>
      </w:r>
      <w:r w:rsidR="00C80872" w:rsidRPr="00343DE4">
        <w:rPr>
          <w:spacing w:val="-5"/>
        </w:rPr>
        <w:t>,</w:t>
      </w:r>
      <w:r w:rsidR="0071354D" w:rsidRPr="00343DE4">
        <w:rPr>
          <w:spacing w:val="-5"/>
        </w:rPr>
        <w:t xml:space="preserve"> по собственной инициативе или в соответствии с </w:t>
      </w:r>
      <w:r w:rsidR="00A64D4F" w:rsidRPr="00343DE4">
        <w:rPr>
          <w:spacing w:val="-5"/>
        </w:rPr>
        <w:t xml:space="preserve">поступившим </w:t>
      </w:r>
      <w:r w:rsidR="0071354D" w:rsidRPr="00343DE4">
        <w:rPr>
          <w:spacing w:val="-5"/>
        </w:rPr>
        <w:t>запросом вправе внести изменения в конкурсную документацию не позднее</w:t>
      </w:r>
      <w:r w:rsidR="00B51A59" w:rsidRPr="00343DE4">
        <w:rPr>
          <w:spacing w:val="-5"/>
        </w:rPr>
        <w:t>,</w:t>
      </w:r>
      <w:r w:rsidR="0071354D" w:rsidRPr="00343DE4">
        <w:rPr>
          <w:spacing w:val="-5"/>
        </w:rPr>
        <w:t xml:space="preserve"> чем за </w:t>
      </w:r>
      <w:r w:rsidR="00E970E1" w:rsidRPr="00343DE4">
        <w:rPr>
          <w:spacing w:val="-5"/>
        </w:rPr>
        <w:t>пять</w:t>
      </w:r>
      <w:r w:rsidR="0071354D" w:rsidRPr="00343DE4">
        <w:rPr>
          <w:spacing w:val="-5"/>
        </w:rPr>
        <w:t xml:space="preserve"> дней до дня окончания </w:t>
      </w:r>
      <w:r w:rsidR="0051161D" w:rsidRPr="00343DE4">
        <w:rPr>
          <w:spacing w:val="-5"/>
        </w:rPr>
        <w:t xml:space="preserve">срока </w:t>
      </w:r>
      <w:r w:rsidR="0071354D" w:rsidRPr="00343DE4">
        <w:rPr>
          <w:spacing w:val="-5"/>
        </w:rPr>
        <w:t xml:space="preserve">подачи заявок на участие в </w:t>
      </w:r>
      <w:r w:rsidR="00205357" w:rsidRPr="00343DE4">
        <w:rPr>
          <w:spacing w:val="-5"/>
        </w:rPr>
        <w:t>Конкурсе</w:t>
      </w:r>
      <w:r w:rsidR="0071354D" w:rsidRPr="00343DE4">
        <w:rPr>
          <w:spacing w:val="-5"/>
        </w:rPr>
        <w:t>.</w:t>
      </w:r>
      <w:r w:rsidR="00A64D4F" w:rsidRPr="00343DE4">
        <w:rPr>
          <w:spacing w:val="-5"/>
        </w:rPr>
        <w:t xml:space="preserve"> При этом срок подачи заявок продлевается таким образом, чтобы со дня </w:t>
      </w:r>
      <w:r w:rsidR="004F7F74">
        <w:rPr>
          <w:spacing w:val="-5"/>
        </w:rPr>
        <w:t xml:space="preserve">уведомления Участников Конкурса о внесенных изменениях </w:t>
      </w:r>
      <w:r w:rsidR="00A64D4F" w:rsidRPr="00343DE4">
        <w:rPr>
          <w:spacing w:val="-5"/>
        </w:rPr>
        <w:t xml:space="preserve">до дня окончания подачи заявок осталось </w:t>
      </w:r>
      <w:r w:rsidR="006E040C">
        <w:rPr>
          <w:spacing w:val="-5"/>
        </w:rPr>
        <w:t xml:space="preserve">не менее </w:t>
      </w:r>
      <w:r w:rsidR="00902AB1" w:rsidRPr="00902AB1">
        <w:rPr>
          <w:spacing w:val="-5"/>
          <w:highlight w:val="yellow"/>
        </w:rPr>
        <w:t>20</w:t>
      </w:r>
      <w:r w:rsidR="00902AB1">
        <w:rPr>
          <w:spacing w:val="-5"/>
        </w:rPr>
        <w:t xml:space="preserve"> </w:t>
      </w:r>
      <w:r w:rsidR="00343DE4">
        <w:rPr>
          <w:spacing w:val="-5"/>
        </w:rPr>
        <w:t>календарных</w:t>
      </w:r>
      <w:r w:rsidR="00A64D4F" w:rsidRPr="00343DE4">
        <w:rPr>
          <w:spacing w:val="-5"/>
        </w:rPr>
        <w:t xml:space="preserve"> дней.</w:t>
      </w:r>
    </w:p>
    <w:p w:rsidR="001C41ED" w:rsidRPr="00343DE4" w:rsidRDefault="001D28F3" w:rsidP="009C6D97">
      <w:pPr>
        <w:numPr>
          <w:ilvl w:val="1"/>
          <w:numId w:val="22"/>
        </w:numPr>
        <w:shd w:val="clear" w:color="auto" w:fill="FFFFFF"/>
        <w:spacing w:before="134"/>
        <w:rPr>
          <w:spacing w:val="-5"/>
        </w:rPr>
      </w:pPr>
      <w:r>
        <w:rPr>
          <w:spacing w:val="-5"/>
        </w:rPr>
        <w:t>Организатор Конкурса</w:t>
      </w:r>
      <w:r w:rsidR="0005703E" w:rsidRPr="00343DE4">
        <w:rPr>
          <w:spacing w:val="-5"/>
        </w:rPr>
        <w:t xml:space="preserve"> вправе отказаться от проведения Конкурса на любом этапе</w:t>
      </w:r>
      <w:r w:rsidR="00902AB1">
        <w:rPr>
          <w:spacing w:val="-5"/>
        </w:rPr>
        <w:t>, но не позднее</w:t>
      </w:r>
      <w:r w:rsidR="00D6594E">
        <w:rPr>
          <w:spacing w:val="-5"/>
        </w:rPr>
        <w:t>,</w:t>
      </w:r>
      <w:r w:rsidR="00902AB1">
        <w:rPr>
          <w:spacing w:val="-5"/>
        </w:rPr>
        <w:t xml:space="preserve"> чем за 3 рабочих дня до даты окончания срока подачи Заявок на участие в Конкурсе, </w:t>
      </w:r>
      <w:r w:rsidR="0005703E" w:rsidRPr="00343DE4">
        <w:rPr>
          <w:spacing w:val="-5"/>
        </w:rPr>
        <w:t>не неся никакой ответственности перед Участниками Конкурса</w:t>
      </w:r>
      <w:bookmarkStart w:id="18" w:name="_Toc13035847"/>
      <w:bookmarkStart w:id="19" w:name="_Toc15890879"/>
      <w:r w:rsidR="007B5779" w:rsidRPr="00343DE4">
        <w:rPr>
          <w:spacing w:val="-5"/>
        </w:rPr>
        <w:t>.</w:t>
      </w:r>
    </w:p>
    <w:p w:rsidR="001C41ED" w:rsidRPr="00343DE4" w:rsidRDefault="001C41ED" w:rsidP="009C6D97">
      <w:pPr>
        <w:numPr>
          <w:ilvl w:val="1"/>
          <w:numId w:val="22"/>
        </w:numPr>
        <w:shd w:val="clear" w:color="auto" w:fill="FFFFFF"/>
        <w:spacing w:before="134"/>
        <w:rPr>
          <w:spacing w:val="-5"/>
        </w:rPr>
      </w:pPr>
      <w:r w:rsidRPr="00343DE4">
        <w:rPr>
          <w:spacing w:val="-5"/>
        </w:rPr>
        <w:t xml:space="preserve">Условия реализации инвестиционного проекта содержатся в </w:t>
      </w:r>
      <w:r w:rsidR="00343DE4">
        <w:rPr>
          <w:spacing w:val="-5"/>
        </w:rPr>
        <w:t xml:space="preserve">разделе </w:t>
      </w:r>
      <w:r w:rsidRPr="00343DE4">
        <w:rPr>
          <w:spacing w:val="-5"/>
        </w:rPr>
        <w:t>«Технические условия</w:t>
      </w:r>
      <w:r w:rsidR="00343DE4">
        <w:rPr>
          <w:spacing w:val="-5"/>
        </w:rPr>
        <w:t xml:space="preserve"> реализации инвестиционного проекта</w:t>
      </w:r>
      <w:r w:rsidRPr="00343DE4">
        <w:rPr>
          <w:spacing w:val="-5"/>
        </w:rPr>
        <w:t xml:space="preserve">» </w:t>
      </w:r>
      <w:r w:rsidR="009A4D4C">
        <w:rPr>
          <w:spacing w:val="-5"/>
        </w:rPr>
        <w:t>н</w:t>
      </w:r>
      <w:r w:rsidRPr="00343DE4">
        <w:rPr>
          <w:spacing w:val="-5"/>
        </w:rPr>
        <w:t xml:space="preserve">астоящей Документации. </w:t>
      </w:r>
    </w:p>
    <w:p w:rsidR="00F76921" w:rsidRDefault="00F76921" w:rsidP="00F76921">
      <w:pPr>
        <w:pStyle w:val="33"/>
        <w:numPr>
          <w:ilvl w:val="0"/>
          <w:numId w:val="0"/>
        </w:numPr>
      </w:pPr>
    </w:p>
    <w:p w:rsidR="0071354D" w:rsidRPr="00F47C60" w:rsidRDefault="003A306F" w:rsidP="00E27B09">
      <w:pPr>
        <w:pStyle w:val="24"/>
        <w:numPr>
          <w:ilvl w:val="0"/>
          <w:numId w:val="22"/>
        </w:numPr>
        <w:jc w:val="left"/>
      </w:pPr>
      <w:bookmarkStart w:id="20" w:name="_Toc119941012"/>
      <w:bookmarkStart w:id="21" w:name="_Toc335944512"/>
      <w:bookmarkEnd w:id="18"/>
      <w:bookmarkEnd w:id="19"/>
      <w:r>
        <w:rPr>
          <w:sz w:val="24"/>
          <w:szCs w:val="24"/>
        </w:rPr>
        <w:t>Подготовка заявки на участие в Конкурсе</w:t>
      </w:r>
      <w:bookmarkEnd w:id="20"/>
      <w:bookmarkEnd w:id="21"/>
    </w:p>
    <w:p w:rsidR="0071354D" w:rsidRDefault="0071354D">
      <w:pPr>
        <w:rPr>
          <w:b/>
          <w:bCs/>
        </w:rPr>
      </w:pPr>
    </w:p>
    <w:p w:rsidR="0071354D" w:rsidRPr="00343DE4" w:rsidRDefault="0071354D" w:rsidP="00E27B09">
      <w:pPr>
        <w:pStyle w:val="23"/>
        <w:numPr>
          <w:ilvl w:val="1"/>
          <w:numId w:val="22"/>
        </w:numPr>
        <w:rPr>
          <w:b w:val="0"/>
        </w:rPr>
      </w:pPr>
      <w:bookmarkStart w:id="22" w:name="_Toc119941013"/>
      <w:r w:rsidRPr="00343DE4">
        <w:rPr>
          <w:b w:val="0"/>
        </w:rPr>
        <w:t xml:space="preserve">Формы заявки на участие в </w:t>
      </w:r>
      <w:r w:rsidR="00205357" w:rsidRPr="00343DE4">
        <w:rPr>
          <w:b w:val="0"/>
        </w:rPr>
        <w:t>Конкурсе</w:t>
      </w:r>
      <w:bookmarkEnd w:id="22"/>
    </w:p>
    <w:p w:rsidR="0071354D" w:rsidRDefault="0059722D" w:rsidP="00E27B09">
      <w:pPr>
        <w:pStyle w:val="33"/>
        <w:numPr>
          <w:ilvl w:val="2"/>
          <w:numId w:val="22"/>
        </w:numPr>
      </w:pPr>
      <w:r>
        <w:t xml:space="preserve">Участник Конкурса </w:t>
      </w:r>
      <w:r w:rsidR="0071354D">
        <w:t xml:space="preserve">подает заявку на участие в </w:t>
      </w:r>
      <w:r w:rsidR="00205357">
        <w:t>Конкурсе</w:t>
      </w:r>
      <w:r w:rsidR="0071354D">
        <w:t xml:space="preserve"> в письменной форме </w:t>
      </w:r>
      <w:r w:rsidR="00311031">
        <w:t>в соответствии с ук</w:t>
      </w:r>
      <w:r w:rsidR="0071354D">
        <w:t>азан</w:t>
      </w:r>
      <w:r w:rsidR="00311031">
        <w:t xml:space="preserve">иями </w:t>
      </w:r>
      <w:r w:rsidR="0071354D">
        <w:t xml:space="preserve">в </w:t>
      </w:r>
      <w:r w:rsidR="001C67AB">
        <w:t xml:space="preserve">Извещении и </w:t>
      </w:r>
      <w:r w:rsidR="00126AF5" w:rsidRPr="00126AF5">
        <w:t xml:space="preserve">Информационной карте </w:t>
      </w:r>
      <w:r w:rsidR="00205357">
        <w:t>Конкурса</w:t>
      </w:r>
      <w:r w:rsidR="0071354D">
        <w:t>.</w:t>
      </w:r>
    </w:p>
    <w:p w:rsidR="0071354D" w:rsidRPr="00343DE4" w:rsidRDefault="0071354D" w:rsidP="00E27B09">
      <w:pPr>
        <w:pStyle w:val="23"/>
        <w:numPr>
          <w:ilvl w:val="1"/>
          <w:numId w:val="22"/>
        </w:numPr>
        <w:rPr>
          <w:b w:val="0"/>
        </w:rPr>
      </w:pPr>
      <w:bookmarkStart w:id="23" w:name="_Toc119941014"/>
      <w:r w:rsidRPr="00343DE4">
        <w:rPr>
          <w:b w:val="0"/>
        </w:rPr>
        <w:t xml:space="preserve">Язык документов, входящих в состав заявки на участие в </w:t>
      </w:r>
      <w:r w:rsidR="00205357" w:rsidRPr="00343DE4">
        <w:rPr>
          <w:b w:val="0"/>
        </w:rPr>
        <w:t>Конкурсе</w:t>
      </w:r>
      <w:bookmarkEnd w:id="23"/>
    </w:p>
    <w:p w:rsidR="0071354D" w:rsidRDefault="0071354D" w:rsidP="00E27B09">
      <w:pPr>
        <w:pStyle w:val="33"/>
        <w:numPr>
          <w:ilvl w:val="2"/>
          <w:numId w:val="22"/>
        </w:numPr>
      </w:pPr>
      <w:r w:rsidRPr="00BB6869">
        <w:t xml:space="preserve">Заявка на участие в </w:t>
      </w:r>
      <w:r w:rsidR="00205357">
        <w:t>Конкурсе</w:t>
      </w:r>
      <w:r w:rsidRPr="00BB6869">
        <w:t xml:space="preserve">, все документы и корреспонденция между </w:t>
      </w:r>
      <w:r w:rsidR="001D28F3">
        <w:t>Организатором Конкурса</w:t>
      </w:r>
      <w:r w:rsidRPr="00BB6869">
        <w:t xml:space="preserve"> и </w:t>
      </w:r>
      <w:r w:rsidR="0059722D">
        <w:t>Участником Конкурса</w:t>
      </w:r>
      <w:r w:rsidRPr="00BB6869">
        <w:t xml:space="preserve">, относящиеся к заявке, должны быть </w:t>
      </w:r>
      <w:r w:rsidR="00311031" w:rsidRPr="00BB6869">
        <w:t xml:space="preserve">составлены </w:t>
      </w:r>
      <w:r w:rsidRPr="00BB6869">
        <w:t xml:space="preserve">на </w:t>
      </w:r>
      <w:r w:rsidR="00311031" w:rsidRPr="00BB6869">
        <w:t xml:space="preserve">русском </w:t>
      </w:r>
      <w:r w:rsidRPr="00BB6869">
        <w:t xml:space="preserve">языке. Любые вспомогательные документы и печатные материалы, представленные Участником </w:t>
      </w:r>
      <w:r w:rsidR="00311031" w:rsidRPr="00BB6869">
        <w:t>конкурс</w:t>
      </w:r>
      <w:r w:rsidR="00E27B09">
        <w:t>а</w:t>
      </w:r>
      <w:r w:rsidRPr="00BB6869">
        <w:t xml:space="preserve">, могут быть написаны на другом языке, если такие материалы сопровождаются точным переводом на </w:t>
      </w:r>
      <w:r w:rsidR="00311031" w:rsidRPr="00BB6869">
        <w:t xml:space="preserve">русский </w:t>
      </w:r>
      <w:r w:rsidRPr="00BB6869">
        <w:t>язык, и в таком случае в целях интерпретации заявки такой перевод будет превалировать.</w:t>
      </w:r>
    </w:p>
    <w:p w:rsidR="00342DB3" w:rsidRPr="00BB6869" w:rsidRDefault="00342DB3" w:rsidP="00342DB3">
      <w:pPr>
        <w:pStyle w:val="33"/>
        <w:numPr>
          <w:ilvl w:val="0"/>
          <w:numId w:val="0"/>
        </w:numPr>
        <w:ind w:left="720"/>
      </w:pPr>
    </w:p>
    <w:p w:rsidR="0071354D" w:rsidRPr="00343DE4" w:rsidRDefault="0071354D" w:rsidP="00E27B09">
      <w:pPr>
        <w:pStyle w:val="23"/>
        <w:numPr>
          <w:ilvl w:val="1"/>
          <w:numId w:val="22"/>
        </w:numPr>
        <w:rPr>
          <w:b w:val="0"/>
        </w:rPr>
      </w:pPr>
      <w:bookmarkStart w:id="24" w:name="_Ref119429784"/>
      <w:bookmarkStart w:id="25" w:name="_Ref119429817"/>
      <w:bookmarkStart w:id="26" w:name="_Ref119430333"/>
      <w:bookmarkStart w:id="27" w:name="_Toc119941015"/>
      <w:r w:rsidRPr="00343DE4">
        <w:rPr>
          <w:b w:val="0"/>
        </w:rPr>
        <w:t xml:space="preserve">Требования к содержанию документов, входящих в состав заявки на участие в </w:t>
      </w:r>
      <w:r w:rsidR="00205357" w:rsidRPr="00343DE4">
        <w:rPr>
          <w:b w:val="0"/>
        </w:rPr>
        <w:t>Конкурсе</w:t>
      </w:r>
      <w:bookmarkEnd w:id="24"/>
      <w:bookmarkEnd w:id="25"/>
      <w:bookmarkEnd w:id="26"/>
      <w:bookmarkEnd w:id="27"/>
      <w:r w:rsidR="00030097">
        <w:rPr>
          <w:b w:val="0"/>
        </w:rPr>
        <w:t>:</w:t>
      </w:r>
    </w:p>
    <w:p w:rsidR="0071354D" w:rsidRDefault="0071354D" w:rsidP="00E27B09">
      <w:pPr>
        <w:pStyle w:val="33"/>
        <w:numPr>
          <w:ilvl w:val="2"/>
          <w:numId w:val="22"/>
        </w:numPr>
      </w:pPr>
      <w:r>
        <w:t xml:space="preserve">Заявка на участие в </w:t>
      </w:r>
      <w:r w:rsidR="00205357">
        <w:t>Конкурсе</w:t>
      </w:r>
      <w:r>
        <w:t xml:space="preserve">, которую представляет </w:t>
      </w:r>
      <w:r w:rsidR="0059722D">
        <w:t xml:space="preserve">Участник Конкурса </w:t>
      </w:r>
      <w:r>
        <w:t xml:space="preserve">в соответствии с настоящей конкурсной документацией, должна быть подготовлена по форме, </w:t>
      </w:r>
      <w:r w:rsidRPr="00FD793B">
        <w:t>представленной в</w:t>
      </w:r>
      <w:r w:rsidR="00343DE4">
        <w:t xml:space="preserve"> </w:t>
      </w:r>
      <w:r w:rsidRPr="00FD793B">
        <w:t xml:space="preserve">настоящей </w:t>
      </w:r>
      <w:r w:rsidR="00343DE4">
        <w:t>К</w:t>
      </w:r>
      <w:r w:rsidRPr="00FD793B">
        <w:t>онкурсной документации,</w:t>
      </w:r>
      <w:r>
        <w:t xml:space="preserve"> и содержать </w:t>
      </w:r>
      <w:r w:rsidR="00A53FC7">
        <w:t xml:space="preserve">сведения и документы, указанные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0B6D94">
        <w:t>.</w:t>
      </w:r>
    </w:p>
    <w:p w:rsidR="0071354D" w:rsidRDefault="0059722D" w:rsidP="00E27B09">
      <w:pPr>
        <w:pStyle w:val="33"/>
        <w:numPr>
          <w:ilvl w:val="2"/>
          <w:numId w:val="22"/>
        </w:numPr>
      </w:pPr>
      <w:r>
        <w:t xml:space="preserve">Участники Конкурса </w:t>
      </w:r>
      <w:r w:rsidR="0071354D">
        <w:t xml:space="preserve">подают заявки, которые отвечают требованиям настоящей конкурсной документации. </w:t>
      </w:r>
    </w:p>
    <w:p w:rsidR="0071354D" w:rsidRDefault="0071354D" w:rsidP="00E27B09">
      <w:pPr>
        <w:pStyle w:val="33"/>
        <w:numPr>
          <w:ilvl w:val="2"/>
          <w:numId w:val="22"/>
        </w:numPr>
      </w:pPr>
      <w:r>
        <w:t xml:space="preserve">При подготовке заявки на участие в </w:t>
      </w:r>
      <w:r w:rsidR="00205357">
        <w:t>Конкурсе</w:t>
      </w:r>
      <w:r>
        <w:t xml:space="preserve"> и документов, прилагаемых к заявке, не допускается применение факсимильных подписей.</w:t>
      </w:r>
    </w:p>
    <w:p w:rsidR="00C61247" w:rsidRDefault="00C61247">
      <w:pPr>
        <w:pStyle w:val="27"/>
        <w:widowControl w:val="0"/>
        <w:tabs>
          <w:tab w:val="num" w:pos="960"/>
        </w:tabs>
        <w:adjustRightInd w:val="0"/>
        <w:spacing w:after="0" w:line="240" w:lineRule="auto"/>
        <w:ind w:left="0"/>
        <w:textAlignment w:val="baseline"/>
        <w:rPr>
          <w:szCs w:val="24"/>
        </w:rPr>
      </w:pPr>
    </w:p>
    <w:p w:rsidR="0071354D" w:rsidRPr="00343DE4" w:rsidRDefault="0071354D" w:rsidP="00E27B09">
      <w:pPr>
        <w:pStyle w:val="23"/>
        <w:numPr>
          <w:ilvl w:val="1"/>
          <w:numId w:val="22"/>
        </w:numPr>
        <w:rPr>
          <w:b w:val="0"/>
        </w:rPr>
      </w:pPr>
      <w:bookmarkStart w:id="28" w:name="_Toc119941016"/>
      <w:r w:rsidRPr="00343DE4">
        <w:rPr>
          <w:b w:val="0"/>
        </w:rPr>
        <w:t xml:space="preserve">Требования к </w:t>
      </w:r>
      <w:r w:rsidR="00380460" w:rsidRPr="00343DE4">
        <w:rPr>
          <w:b w:val="0"/>
        </w:rPr>
        <w:t xml:space="preserve">оформлению конкурсного </w:t>
      </w:r>
      <w:r w:rsidRPr="00343DE4">
        <w:rPr>
          <w:b w:val="0"/>
        </w:rPr>
        <w:t>предложения</w:t>
      </w:r>
      <w:bookmarkEnd w:id="28"/>
      <w:r w:rsidR="00380460" w:rsidRPr="00343DE4">
        <w:rPr>
          <w:b w:val="0"/>
        </w:rPr>
        <w:t>.</w:t>
      </w:r>
    </w:p>
    <w:p w:rsidR="005012FF" w:rsidRPr="004E471B" w:rsidRDefault="00CA6944" w:rsidP="001B0664">
      <w:pPr>
        <w:pStyle w:val="33"/>
        <w:numPr>
          <w:ilvl w:val="2"/>
          <w:numId w:val="22"/>
        </w:numPr>
      </w:pPr>
      <w:bookmarkStart w:id="29" w:name="_Ref11560130"/>
      <w:r>
        <w:t>Условия</w:t>
      </w:r>
      <w:r w:rsidR="005012FF" w:rsidRPr="00126AF5">
        <w:t>, предлагаем</w:t>
      </w:r>
      <w:r>
        <w:t>ые</w:t>
      </w:r>
      <w:r w:rsidR="0059722D">
        <w:t xml:space="preserve"> Участником Конкурса</w:t>
      </w:r>
      <w:r w:rsidR="005012FF" w:rsidRPr="00126AF5">
        <w:t>, не мо</w:t>
      </w:r>
      <w:r>
        <w:t>гу</w:t>
      </w:r>
      <w:r w:rsidR="005012FF" w:rsidRPr="00126AF5">
        <w:t xml:space="preserve">т </w:t>
      </w:r>
      <w:r w:rsidR="00380460">
        <w:t xml:space="preserve">быть </w:t>
      </w:r>
      <w:r w:rsidR="009C6D97">
        <w:t>хуже</w:t>
      </w:r>
      <w:r w:rsidR="009C6D97" w:rsidRPr="00126AF5">
        <w:t xml:space="preserve"> </w:t>
      </w:r>
      <w:r>
        <w:t>начальных условий</w:t>
      </w:r>
      <w:r w:rsidR="005012FF" w:rsidRPr="004E471B">
        <w:t>, указанн</w:t>
      </w:r>
      <w:r>
        <w:t>ых</w:t>
      </w:r>
      <w:r w:rsidR="005012FF" w:rsidRPr="004E471B">
        <w:t xml:space="preserve"> в</w:t>
      </w:r>
      <w:r w:rsidR="0059722D">
        <w:t xml:space="preserve"> Конкурс</w:t>
      </w:r>
      <w:hyperlink w:anchor="_РАЗДЕЛ_I.3_ИНФОРМАЦИОННАЯ_КАРТА КОН" w:history="1">
        <w:r w:rsidR="0059722D">
          <w:t>ной</w:t>
        </w:r>
      </w:hyperlink>
      <w:r w:rsidR="0059722D">
        <w:t xml:space="preserve"> документации</w:t>
      </w:r>
      <w:r>
        <w:t>.</w:t>
      </w:r>
    </w:p>
    <w:p w:rsidR="005012FF" w:rsidRDefault="0059722D" w:rsidP="001B0664">
      <w:pPr>
        <w:pStyle w:val="33"/>
        <w:numPr>
          <w:ilvl w:val="2"/>
          <w:numId w:val="22"/>
        </w:numPr>
      </w:pPr>
      <w:r>
        <w:t xml:space="preserve">Участник Конкурса </w:t>
      </w:r>
      <w:r w:rsidR="004E471B" w:rsidRPr="004E471B">
        <w:t>оформл</w:t>
      </w:r>
      <w:r w:rsidR="00140EFD">
        <w:t>яет</w:t>
      </w:r>
      <w:r w:rsidR="004E471B" w:rsidRPr="004E471B">
        <w:t xml:space="preserve"> конкурсно</w:t>
      </w:r>
      <w:r w:rsidR="00140EFD">
        <w:t>е</w:t>
      </w:r>
      <w:r w:rsidR="004E471B" w:rsidRPr="004E471B">
        <w:t xml:space="preserve"> </w:t>
      </w:r>
      <w:r w:rsidR="007B2357" w:rsidRPr="004E471B">
        <w:t>предложени</w:t>
      </w:r>
      <w:r w:rsidR="007B2357">
        <w:t>е</w:t>
      </w:r>
      <w:r w:rsidR="007B2357" w:rsidRPr="004E471B">
        <w:t xml:space="preserve"> </w:t>
      </w:r>
      <w:r w:rsidR="00FA667C" w:rsidRPr="004E471B">
        <w:t>в соответствии с</w:t>
      </w:r>
      <w:r w:rsidR="00C61247" w:rsidRPr="004E471B">
        <w:t xml:space="preserve"> требованиями </w:t>
      </w:r>
      <w:r w:rsidR="00B30646">
        <w:t xml:space="preserve">настоящей Документации </w:t>
      </w:r>
      <w:r w:rsidR="00C61247" w:rsidRPr="004E471B">
        <w:t xml:space="preserve">и предоставляет </w:t>
      </w:r>
      <w:r w:rsidR="007B2357" w:rsidRPr="004E471B">
        <w:t>конкурсно</w:t>
      </w:r>
      <w:r w:rsidR="007B2357">
        <w:t>е</w:t>
      </w:r>
      <w:r w:rsidR="007B2357" w:rsidRPr="004E471B">
        <w:t xml:space="preserve"> </w:t>
      </w:r>
      <w:r w:rsidR="00C61247" w:rsidRPr="004E471B">
        <w:t xml:space="preserve">предложение </w:t>
      </w:r>
      <w:r w:rsidR="00B2754B">
        <w:t>в запечатанном конверте</w:t>
      </w:r>
      <w:r w:rsidR="0097510B">
        <w:t>,</w:t>
      </w:r>
      <w:r w:rsidR="00B2754B">
        <w:t xml:space="preserve"> заверенном печатью и подписью уполномоченного лица.</w:t>
      </w:r>
    </w:p>
    <w:p w:rsidR="00942AC6" w:rsidRPr="00942AC6" w:rsidRDefault="00942AC6" w:rsidP="001B0664">
      <w:pPr>
        <w:pStyle w:val="33"/>
        <w:numPr>
          <w:ilvl w:val="2"/>
          <w:numId w:val="22"/>
        </w:numPr>
      </w:pPr>
      <w:r w:rsidRPr="00942AC6">
        <w:t>Все документы, входящие в состав З</w:t>
      </w:r>
      <w:r w:rsidR="00176183">
        <w:t>аявки Участника</w:t>
      </w:r>
      <w:r w:rsidR="0059722D">
        <w:t xml:space="preserve"> Конкурса</w:t>
      </w:r>
      <w:r w:rsidR="00176183">
        <w:t xml:space="preserve"> (</w:t>
      </w:r>
      <w:r w:rsidRPr="00942AC6">
        <w:t>в том числе  от каждого лица, входящего в состав Участника), должны быть сшиты, пронумерованы и скреплены печатью Участника</w:t>
      </w:r>
      <w:r w:rsidR="0059722D">
        <w:t xml:space="preserve"> Конкурса</w:t>
      </w:r>
      <w:r w:rsidRPr="00942AC6">
        <w:t xml:space="preserve"> и помещены  в конверт, на котором должна быть надпись, содержащая информацию о наименовании </w:t>
      </w:r>
      <w:r w:rsidR="001D28F3">
        <w:t>Организатора Конкурс</w:t>
      </w:r>
      <w:r w:rsidRPr="00942AC6">
        <w:t>а, наименовании Конкурса,  наименовании Участника</w:t>
      </w:r>
      <w:r w:rsidR="0059722D">
        <w:t xml:space="preserve"> Конкурса</w:t>
      </w:r>
      <w:r w:rsidR="00D96921">
        <w:t xml:space="preserve">. </w:t>
      </w:r>
      <w:r w:rsidRPr="00942AC6">
        <w:t>К Заявке должен быть приложен электронный носитель с отсканированными документами, входящими в состав Заявки.</w:t>
      </w:r>
    </w:p>
    <w:p w:rsidR="0071354D" w:rsidRPr="00343DE4" w:rsidRDefault="0071354D" w:rsidP="00E27B09">
      <w:pPr>
        <w:pStyle w:val="23"/>
        <w:numPr>
          <w:ilvl w:val="1"/>
          <w:numId w:val="22"/>
        </w:numPr>
        <w:rPr>
          <w:b w:val="0"/>
        </w:rPr>
      </w:pPr>
      <w:bookmarkStart w:id="30" w:name="_Toc119941017"/>
      <w:bookmarkEnd w:id="29"/>
      <w:r w:rsidRPr="00343DE4">
        <w:rPr>
          <w:b w:val="0"/>
        </w:rPr>
        <w:t xml:space="preserve">Требования к описанию </w:t>
      </w:r>
      <w:bookmarkEnd w:id="30"/>
      <w:r w:rsidR="004D7E6B" w:rsidRPr="00343DE4">
        <w:rPr>
          <w:b w:val="0"/>
        </w:rPr>
        <w:t xml:space="preserve">предложений по предмету </w:t>
      </w:r>
      <w:r w:rsidR="00205357" w:rsidRPr="00343DE4">
        <w:rPr>
          <w:b w:val="0"/>
        </w:rPr>
        <w:t>Конкурса</w:t>
      </w:r>
    </w:p>
    <w:p w:rsidR="0071354D" w:rsidRPr="00BF7CBB" w:rsidRDefault="004E471B" w:rsidP="00E27B09">
      <w:pPr>
        <w:pStyle w:val="33"/>
        <w:numPr>
          <w:ilvl w:val="2"/>
          <w:numId w:val="22"/>
        </w:numPr>
      </w:pPr>
      <w:r w:rsidRPr="00BF7CBB">
        <w:t xml:space="preserve">Предложения по предмету </w:t>
      </w:r>
      <w:r w:rsidR="00205357" w:rsidRPr="00BF7CBB">
        <w:t>Конкурса</w:t>
      </w:r>
      <w:r w:rsidRPr="00BF7CBB">
        <w:t xml:space="preserve"> представляются </w:t>
      </w:r>
      <w:r w:rsidR="00FA667C" w:rsidRPr="00FA667C">
        <w:t xml:space="preserve"> в соответствии с </w:t>
      </w:r>
      <w:r w:rsidR="004B73C7">
        <w:t>требованиями, указанными в</w:t>
      </w:r>
      <w:r w:rsidR="0059722D">
        <w:t xml:space="preserve"> настоящей Конкурсной документации.</w:t>
      </w:r>
    </w:p>
    <w:p w:rsidR="0071354D" w:rsidRDefault="0071354D" w:rsidP="00FD793B">
      <w:pPr>
        <w:pStyle w:val="27"/>
        <w:widowControl w:val="0"/>
        <w:adjustRightInd w:val="0"/>
        <w:spacing w:after="0" w:line="240" w:lineRule="auto"/>
        <w:ind w:left="0"/>
        <w:textAlignment w:val="baseline"/>
        <w:rPr>
          <w:bCs/>
          <w:szCs w:val="24"/>
        </w:rPr>
      </w:pPr>
    </w:p>
    <w:p w:rsidR="0071354D" w:rsidRPr="00343DE4" w:rsidRDefault="0071354D" w:rsidP="00E27B09">
      <w:pPr>
        <w:pStyle w:val="23"/>
        <w:numPr>
          <w:ilvl w:val="1"/>
          <w:numId w:val="22"/>
        </w:numPr>
        <w:rPr>
          <w:b w:val="0"/>
        </w:rPr>
      </w:pPr>
      <w:bookmarkStart w:id="31" w:name="_Ref119429571"/>
      <w:bookmarkStart w:id="32" w:name="_Ref119429636"/>
      <w:bookmarkStart w:id="33" w:name="_Toc119941018"/>
      <w:r w:rsidRPr="00343DE4">
        <w:rPr>
          <w:b w:val="0"/>
        </w:rPr>
        <w:t xml:space="preserve">Требования к оформлению заявок на участие в </w:t>
      </w:r>
      <w:r w:rsidR="00205357" w:rsidRPr="00343DE4">
        <w:rPr>
          <w:b w:val="0"/>
        </w:rPr>
        <w:t>Конкурсе</w:t>
      </w:r>
      <w:bookmarkEnd w:id="31"/>
      <w:bookmarkEnd w:id="32"/>
      <w:bookmarkEnd w:id="33"/>
      <w:r w:rsidR="00030097">
        <w:rPr>
          <w:b w:val="0"/>
        </w:rPr>
        <w:t>:</w:t>
      </w:r>
    </w:p>
    <w:p w:rsidR="0071354D" w:rsidRPr="00BF7CBB" w:rsidRDefault="0071354D" w:rsidP="00E27B09">
      <w:pPr>
        <w:pStyle w:val="33"/>
        <w:numPr>
          <w:ilvl w:val="2"/>
          <w:numId w:val="22"/>
        </w:numPr>
      </w:pPr>
      <w:r w:rsidRPr="00BF7CBB">
        <w:t xml:space="preserve">При описании условий и предложений </w:t>
      </w:r>
      <w:r w:rsidR="00230315">
        <w:t xml:space="preserve">Участника конкурса </w:t>
      </w:r>
      <w:r w:rsidRPr="00BF7CBB">
        <w:t>должны приниматься общепринятые обозначения и наименования в соответствии с требованиями действующих нормативных документов.</w:t>
      </w:r>
    </w:p>
    <w:p w:rsidR="0071354D" w:rsidRDefault="0071354D" w:rsidP="00E27B09">
      <w:pPr>
        <w:pStyle w:val="33"/>
        <w:numPr>
          <w:ilvl w:val="2"/>
          <w:numId w:val="22"/>
        </w:numPr>
      </w:pPr>
      <w:r>
        <w:t xml:space="preserve">Сведения, которые содержатся в заявках </w:t>
      </w:r>
      <w:r w:rsidR="0059722D">
        <w:t>Участников Конкурса</w:t>
      </w:r>
      <w:r>
        <w:t>, не должны допускать двусмысленных толкований.</w:t>
      </w:r>
    </w:p>
    <w:p w:rsidR="0071354D" w:rsidRDefault="0071354D" w:rsidP="00E27B09">
      <w:pPr>
        <w:pStyle w:val="33"/>
        <w:numPr>
          <w:ilvl w:val="2"/>
          <w:numId w:val="22"/>
        </w:numPr>
      </w:pPr>
      <w:r>
        <w:t xml:space="preserve">Все документы, представленные </w:t>
      </w:r>
      <w:r w:rsidR="0059722D">
        <w:t>Участниками Конкурса</w:t>
      </w:r>
      <w:r>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t>,</w:t>
      </w:r>
      <w:r>
        <w:t xml:space="preserve"> парафированны</w:t>
      </w:r>
      <w:r w:rsidR="0051161D">
        <w:t>х</w:t>
      </w:r>
      <w:r>
        <w:t xml:space="preserve"> лицами, подписавшими заявку на участие в </w:t>
      </w:r>
      <w:r w:rsidR="00205357">
        <w:t>Конкурсе</w:t>
      </w:r>
      <w:r>
        <w:t xml:space="preserve"> (или лицами, действующими по доверенности). Все экземпляры документации должны иметь четкую печать текстов.</w:t>
      </w:r>
    </w:p>
    <w:p w:rsidR="00617A5F" w:rsidRDefault="00617A5F" w:rsidP="00E27B09">
      <w:pPr>
        <w:pStyle w:val="33"/>
        <w:numPr>
          <w:ilvl w:val="2"/>
          <w:numId w:val="22"/>
        </w:numPr>
      </w:pPr>
      <w:r w:rsidRPr="00617A5F">
        <w:t>Все документы, представленные в Заявке</w:t>
      </w:r>
      <w:r w:rsidR="00C968D3">
        <w:t>,</w:t>
      </w:r>
      <w:r w:rsidRPr="00617A5F">
        <w:t xml:space="preserve"> должны быть четко отпечатаны или написаны чернилами.</w:t>
      </w:r>
    </w:p>
    <w:p w:rsidR="00473E0B" w:rsidRDefault="00473E0B" w:rsidP="00E27B09">
      <w:pPr>
        <w:pStyle w:val="33"/>
        <w:numPr>
          <w:ilvl w:val="2"/>
          <w:numId w:val="22"/>
        </w:numPr>
      </w:pPr>
      <w:r>
        <w:t xml:space="preserve">При нумерации листов Заявки номера на оригиналах официальных документов, выданных Участнику </w:t>
      </w:r>
      <w:r w:rsidR="00230315">
        <w:t xml:space="preserve">Конкурса </w:t>
      </w:r>
      <w:r>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Default="00473E0B" w:rsidP="00E27B09">
      <w:pPr>
        <w:pStyle w:val="33"/>
        <w:numPr>
          <w:ilvl w:val="2"/>
          <w:numId w:val="22"/>
        </w:numPr>
      </w:pPr>
      <w:r>
        <w:t>Никакие исправления не будут иметь силу, за исключением тех случаев, когда они заверены лицом или лицами, имеющими право подписывать Заявку.</w:t>
      </w:r>
    </w:p>
    <w:p w:rsidR="0071354D" w:rsidRDefault="0071354D" w:rsidP="00E27B09">
      <w:pPr>
        <w:pStyle w:val="33"/>
        <w:numPr>
          <w:ilvl w:val="2"/>
          <w:numId w:val="22"/>
        </w:numPr>
      </w:pPr>
      <w:r>
        <w:t xml:space="preserve">Все документы, представляемые </w:t>
      </w:r>
      <w:r w:rsidR="0059722D">
        <w:t xml:space="preserve">Участниками Конкурса </w:t>
      </w:r>
      <w:r>
        <w:t xml:space="preserve">в составе заявки на участие в </w:t>
      </w:r>
      <w:r w:rsidR="00205357">
        <w:t>Конкурсе</w:t>
      </w:r>
      <w:r>
        <w:t>, должны быть заполнены по всем пунктам</w:t>
      </w:r>
      <w:r w:rsidR="00383611">
        <w:t xml:space="preserve"> и оформлены в соответствии с</w:t>
      </w:r>
      <w:r w:rsidR="00585EA0">
        <w:t xml:space="preserve"> требованиями настоящей документации</w:t>
      </w:r>
      <w:r w:rsidR="00076F8E">
        <w:t>.</w:t>
      </w:r>
    </w:p>
    <w:p w:rsidR="0071354D" w:rsidRDefault="0071354D" w:rsidP="00E27B09">
      <w:pPr>
        <w:pStyle w:val="33"/>
        <w:numPr>
          <w:ilvl w:val="2"/>
          <w:numId w:val="22"/>
        </w:numPr>
      </w:pPr>
      <w:r>
        <w:t xml:space="preserve">Заявка на участие в </w:t>
      </w:r>
      <w:r w:rsidR="00205357">
        <w:t>Конкурсе</w:t>
      </w:r>
      <w:r>
        <w:t xml:space="preserve">, поданная </w:t>
      </w:r>
      <w:r w:rsidR="0059722D">
        <w:t xml:space="preserve">Участником Конкурса </w:t>
      </w:r>
      <w:r>
        <w:t>в письменной форме</w:t>
      </w:r>
      <w:r w:rsidR="004C5E38">
        <w:t xml:space="preserve"> </w:t>
      </w:r>
      <w:r>
        <w:t xml:space="preserve">оформляется </w:t>
      </w:r>
      <w:r w:rsidR="004C5E38">
        <w:t xml:space="preserve">в соответствии с </w:t>
      </w:r>
      <w:r w:rsidR="00076F8E">
        <w:t xml:space="preserve">требованиями, указанными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4C5E38" w:rsidRPr="00BF7CBB">
        <w:t>.</w:t>
      </w:r>
    </w:p>
    <w:p w:rsidR="00617A5F" w:rsidRDefault="00617A5F" w:rsidP="00E27B09">
      <w:pPr>
        <w:pStyle w:val="33"/>
        <w:numPr>
          <w:ilvl w:val="2"/>
          <w:numId w:val="22"/>
        </w:numPr>
      </w:pPr>
      <w:r w:rsidRPr="00617A5F">
        <w:t>К Заявке, подаваемой в бумажном виде, должна быть приложена копия документов Заявки в электронном отсканированном виде.</w:t>
      </w:r>
    </w:p>
    <w:p w:rsidR="00C83D41" w:rsidRDefault="00310967" w:rsidP="00E27B09">
      <w:pPr>
        <w:pStyle w:val="33"/>
        <w:numPr>
          <w:ilvl w:val="2"/>
          <w:numId w:val="22"/>
        </w:numPr>
      </w:pPr>
      <w:r>
        <w:t xml:space="preserve">После окончания срока подачи заявок не допускается внесение </w:t>
      </w:r>
      <w:r w:rsidR="0071354D">
        <w:t>изменени</w:t>
      </w:r>
      <w:r>
        <w:t>й</w:t>
      </w:r>
      <w:r w:rsidR="0071354D">
        <w:t xml:space="preserve"> в заявк</w:t>
      </w:r>
      <w:r>
        <w:t>и</w:t>
      </w:r>
      <w:r w:rsidR="0071354D">
        <w:t xml:space="preserve"> на участие в </w:t>
      </w:r>
      <w:r w:rsidR="00205357">
        <w:t>Конкурсе</w:t>
      </w:r>
      <w:r w:rsidR="005C6D4A">
        <w:t>.</w:t>
      </w:r>
    </w:p>
    <w:p w:rsidR="0071354D" w:rsidRDefault="0071354D" w:rsidP="00E27B09">
      <w:pPr>
        <w:pStyle w:val="33"/>
        <w:numPr>
          <w:ilvl w:val="2"/>
          <w:numId w:val="22"/>
        </w:numPr>
      </w:pPr>
      <w:r>
        <w:t xml:space="preserve">Представленные в составе заявки на участие в </w:t>
      </w:r>
      <w:r w:rsidR="00205357">
        <w:t>Конкурсе</w:t>
      </w:r>
      <w:r>
        <w:t xml:space="preserve"> документы не возвращаютс</w:t>
      </w:r>
      <w:r w:rsidR="00FD793B">
        <w:t xml:space="preserve">я </w:t>
      </w:r>
      <w:r w:rsidR="0059722D">
        <w:t>Участнику Конкурса</w:t>
      </w:r>
      <w:r w:rsidR="00FD793B">
        <w:t>, за исключением обе</w:t>
      </w:r>
      <w:r w:rsidR="00325743">
        <w:t>с</w:t>
      </w:r>
      <w:r>
        <w:t xml:space="preserve">печения заявки на участие в </w:t>
      </w:r>
      <w:r w:rsidR="00205357">
        <w:t>Конкурсе</w:t>
      </w:r>
      <w:r>
        <w:t xml:space="preserve"> в порядке и случаях, </w:t>
      </w:r>
      <w:r w:rsidRPr="00FD793B">
        <w:t>предусмотренных</w:t>
      </w:r>
      <w:r w:rsidR="00343DE4">
        <w:t xml:space="preserve"> настоящей Документацией</w:t>
      </w:r>
      <w:r w:rsidR="00BE6B64">
        <w:t>.</w:t>
      </w:r>
    </w:p>
    <w:p w:rsidR="00473E0B" w:rsidRDefault="00473E0B">
      <w:pPr>
        <w:pStyle w:val="27"/>
        <w:widowControl w:val="0"/>
        <w:tabs>
          <w:tab w:val="num" w:pos="960"/>
        </w:tabs>
        <w:adjustRightInd w:val="0"/>
        <w:spacing w:after="0" w:line="240" w:lineRule="auto"/>
        <w:ind w:left="0"/>
        <w:textAlignment w:val="baseline"/>
        <w:rPr>
          <w:b/>
          <w:bCs/>
          <w:szCs w:val="24"/>
        </w:rPr>
      </w:pPr>
    </w:p>
    <w:p w:rsidR="0071354D" w:rsidRPr="00F47C60" w:rsidRDefault="003A306F" w:rsidP="00E27B09">
      <w:pPr>
        <w:pStyle w:val="24"/>
        <w:numPr>
          <w:ilvl w:val="0"/>
          <w:numId w:val="22"/>
        </w:numPr>
        <w:jc w:val="left"/>
      </w:pPr>
      <w:bookmarkStart w:id="34" w:name="_Toc119941019"/>
      <w:bookmarkStart w:id="35" w:name="_Toc335944513"/>
      <w:r>
        <w:rPr>
          <w:sz w:val="24"/>
          <w:szCs w:val="24"/>
        </w:rPr>
        <w:t>Подача заявки на участие в Конкурсе</w:t>
      </w:r>
      <w:bookmarkEnd w:id="34"/>
      <w:bookmarkEnd w:id="35"/>
    </w:p>
    <w:p w:rsidR="0071354D" w:rsidRPr="00343DE4" w:rsidRDefault="0071354D">
      <w:pPr>
        <w:keepNext/>
        <w:keepLines/>
        <w:widowControl w:val="0"/>
        <w:suppressLineNumbers/>
        <w:suppressAutoHyphens/>
      </w:pPr>
    </w:p>
    <w:p w:rsidR="0071354D" w:rsidRPr="00343DE4" w:rsidRDefault="0071354D" w:rsidP="00E27B09">
      <w:pPr>
        <w:pStyle w:val="23"/>
        <w:numPr>
          <w:ilvl w:val="1"/>
          <w:numId w:val="22"/>
        </w:numPr>
        <w:rPr>
          <w:b w:val="0"/>
        </w:rPr>
      </w:pPr>
      <w:bookmarkStart w:id="36" w:name="_Ref119429644"/>
      <w:bookmarkStart w:id="37" w:name="_Toc119941020"/>
      <w:r w:rsidRPr="00343DE4">
        <w:rPr>
          <w:b w:val="0"/>
        </w:rPr>
        <w:t xml:space="preserve">Срок подачи и регистрации заявок на участие в </w:t>
      </w:r>
      <w:r w:rsidR="00205357" w:rsidRPr="00343DE4">
        <w:rPr>
          <w:b w:val="0"/>
        </w:rPr>
        <w:t>Конкурсе</w:t>
      </w:r>
      <w:bookmarkEnd w:id="36"/>
      <w:bookmarkEnd w:id="37"/>
    </w:p>
    <w:p w:rsidR="0071354D" w:rsidRPr="0052706E" w:rsidRDefault="00520A40" w:rsidP="00E27B09">
      <w:pPr>
        <w:pStyle w:val="33"/>
        <w:numPr>
          <w:ilvl w:val="2"/>
          <w:numId w:val="22"/>
        </w:numPr>
      </w:pPr>
      <w:bookmarkStart w:id="38" w:name="_Ref119429546"/>
      <w:r w:rsidRPr="00BF7CBB">
        <w:t xml:space="preserve">Прием заявок от </w:t>
      </w:r>
      <w:r w:rsidR="0059722D">
        <w:t xml:space="preserve">Участников Конкурса </w:t>
      </w:r>
      <w:r w:rsidRPr="00BF7CBB">
        <w:t xml:space="preserve">на участие в </w:t>
      </w:r>
      <w:r w:rsidR="00205357" w:rsidRPr="00BF7CBB">
        <w:t>Конкурсе</w:t>
      </w:r>
      <w:r w:rsidRPr="00BF7CBB">
        <w:t xml:space="preserve"> осуществляется </w:t>
      </w:r>
      <w:r w:rsidR="001D28F3">
        <w:t>Организатором Конкурса</w:t>
      </w:r>
      <w:r w:rsidRPr="00BF7CBB">
        <w:t xml:space="preserve"> в течение не </w:t>
      </w:r>
      <w:r w:rsidRPr="001B0664">
        <w:t xml:space="preserve">менее </w:t>
      </w:r>
      <w:r w:rsidR="0000531F" w:rsidRPr="0000531F">
        <w:rPr>
          <w:highlight w:val="yellow"/>
        </w:rPr>
        <w:t>20</w:t>
      </w:r>
      <w:r w:rsidR="0000531F" w:rsidRPr="0052706E">
        <w:t xml:space="preserve"> </w:t>
      </w:r>
      <w:r w:rsidRPr="0052706E">
        <w:t xml:space="preserve">календарных дней,  начиная с даты (включительно), </w:t>
      </w:r>
      <w:r w:rsidR="00342DB3">
        <w:t>указанной</w:t>
      </w:r>
      <w:r w:rsidRPr="0052706E">
        <w:t xml:space="preserve"> в </w:t>
      </w:r>
      <w:r w:rsidR="00895C13" w:rsidRPr="00A10CCB">
        <w:t>Извещении</w:t>
      </w:r>
      <w:r w:rsidRPr="0052302E">
        <w:t xml:space="preserve">   о   проведении   </w:t>
      </w:r>
      <w:r w:rsidR="00205357" w:rsidRPr="002432D2">
        <w:t>Конкурса</w:t>
      </w:r>
      <w:r w:rsidR="008008ED">
        <w:t>,</w:t>
      </w:r>
      <w:r w:rsidRPr="00DB4DC9">
        <w:t xml:space="preserve"> и заканчивается </w:t>
      </w:r>
      <w:r w:rsidR="00265EF4" w:rsidRPr="00A26072">
        <w:t xml:space="preserve">в </w:t>
      </w:r>
      <w:r w:rsidR="00383611" w:rsidRPr="00441519">
        <w:t>дату</w:t>
      </w:r>
      <w:r w:rsidRPr="00325940">
        <w:t xml:space="preserve"> </w:t>
      </w:r>
      <w:r w:rsidR="00383611" w:rsidRPr="00AC20D0">
        <w:t>и</w:t>
      </w:r>
      <w:r w:rsidR="0071354D" w:rsidRPr="00A850F0">
        <w:t xml:space="preserve"> врем</w:t>
      </w:r>
      <w:r w:rsidR="00383611" w:rsidRPr="000043A1">
        <w:t>я</w:t>
      </w:r>
      <w:r w:rsidR="0071354D" w:rsidRPr="00D46C23">
        <w:t>, указанн</w:t>
      </w:r>
      <w:r w:rsidR="00383611" w:rsidRPr="00EF12F6">
        <w:t>ые</w:t>
      </w:r>
      <w:r w:rsidR="0071354D" w:rsidRPr="00EF12F6">
        <w:t xml:space="preserve"> в</w:t>
      </w:r>
      <w:r w:rsidR="008E5668">
        <w:t xml:space="preserve"> Извещении и</w:t>
      </w:r>
      <w:r w:rsidR="0071354D" w:rsidRPr="00EF12F6">
        <w:t xml:space="preserve"> </w:t>
      </w:r>
      <w:hyperlink w:anchor="_РАЗДЕЛ_I.3_ИНФОРМАЦИОННАЯ_КАРТА КОН" w:history="1">
        <w:r w:rsidR="00F22836" w:rsidRPr="0052706E">
          <w:t xml:space="preserve">Информационной карте </w:t>
        </w:r>
        <w:r w:rsidR="00205357" w:rsidRPr="0052706E">
          <w:t>Конкурса</w:t>
        </w:r>
      </w:hyperlink>
      <w:r w:rsidR="0071354D" w:rsidRPr="001B0664">
        <w:t>.</w:t>
      </w:r>
      <w:bookmarkEnd w:id="38"/>
    </w:p>
    <w:p w:rsidR="0071354D" w:rsidRPr="0052706E" w:rsidRDefault="0071354D" w:rsidP="00E27B09">
      <w:pPr>
        <w:pStyle w:val="33"/>
        <w:numPr>
          <w:ilvl w:val="2"/>
          <w:numId w:val="22"/>
        </w:numPr>
      </w:pPr>
      <w:r w:rsidRPr="0052706E">
        <w:t xml:space="preserve">Заявки на участие в </w:t>
      </w:r>
      <w:r w:rsidR="00205357" w:rsidRPr="0052706E">
        <w:t>Конкурсе</w:t>
      </w:r>
      <w:r w:rsidRPr="0052706E">
        <w:t xml:space="preserve"> должны быть поданы по адресу, указанному в </w:t>
      </w:r>
      <w:hyperlink w:anchor="_РАЗДЕЛ_I.3_ИНФОРМАЦИОННАЯ_КАРТА КОН" w:history="1">
        <w:r w:rsidR="00F22836" w:rsidRPr="0052706E">
          <w:t xml:space="preserve">Информационной карте </w:t>
        </w:r>
        <w:r w:rsidR="00205357" w:rsidRPr="0052706E">
          <w:t>Конкурса</w:t>
        </w:r>
      </w:hyperlink>
      <w:r w:rsidRPr="001B0664">
        <w:t>.</w:t>
      </w:r>
    </w:p>
    <w:p w:rsidR="0071354D" w:rsidRPr="00BF7CBB" w:rsidRDefault="0071354D" w:rsidP="00E27B09">
      <w:pPr>
        <w:pStyle w:val="33"/>
        <w:numPr>
          <w:ilvl w:val="2"/>
          <w:numId w:val="22"/>
        </w:numPr>
      </w:pPr>
      <w:r w:rsidRPr="00BB6869">
        <w:t>Кажд</w:t>
      </w:r>
      <w:r w:rsidR="00D962DA">
        <w:t>ая</w:t>
      </w:r>
      <w:r w:rsidRPr="00BB6869">
        <w:t xml:space="preserve"> заявк</w:t>
      </w:r>
      <w:r w:rsidR="00D962DA">
        <w:t>а</w:t>
      </w:r>
      <w:r w:rsidRPr="00BB6869">
        <w:t xml:space="preserve"> на участие в </w:t>
      </w:r>
      <w:r w:rsidR="00205357">
        <w:t>Конкурсе</w:t>
      </w:r>
      <w:r w:rsidRPr="00BB6869">
        <w:t>, поступивш</w:t>
      </w:r>
      <w:r w:rsidR="00857634">
        <w:t>ая</w:t>
      </w:r>
      <w:r w:rsidRPr="00BB6869">
        <w:t xml:space="preserve"> в срок, указанный в</w:t>
      </w:r>
      <w:r w:rsidR="00343DE4">
        <w:t xml:space="preserve"> настоящей Документации</w:t>
      </w:r>
      <w:r w:rsidRPr="00BB6869">
        <w:t>, регистриру</w:t>
      </w:r>
      <w:r w:rsidR="00857634">
        <w:t>е</w:t>
      </w:r>
      <w:r w:rsidRPr="00BB6869">
        <w:t xml:space="preserve">тся </w:t>
      </w:r>
      <w:r w:rsidR="001D28F3">
        <w:t>Организатором Конкурса</w:t>
      </w:r>
      <w:r w:rsidRPr="00BB6869">
        <w:t xml:space="preserve">. </w:t>
      </w:r>
      <w:r w:rsidR="005979DC" w:rsidRPr="00BB6869">
        <w:t xml:space="preserve">При получении </w:t>
      </w:r>
      <w:r w:rsidR="001D28F3">
        <w:t>Организатором Конкурса</w:t>
      </w:r>
      <w:r w:rsidR="005979DC" w:rsidRPr="00BB6869">
        <w:t xml:space="preserve"> заявки </w:t>
      </w:r>
      <w:r w:rsidR="0059722D">
        <w:t xml:space="preserve">Участника Конкурса </w:t>
      </w:r>
      <w:r w:rsidR="005979DC" w:rsidRPr="00BB6869">
        <w:t xml:space="preserve">в журнале регистрации проставляется порядковый номер полученной заявки. Представитель </w:t>
      </w:r>
      <w:r w:rsidR="0059722D">
        <w:t>Участника Конкурса</w:t>
      </w:r>
      <w:r w:rsidR="00700564">
        <w:t xml:space="preserve">, доставивший </w:t>
      </w:r>
      <w:r w:rsidR="001F57EE">
        <w:t>заявку</w:t>
      </w:r>
      <w:r w:rsidR="00700564">
        <w:t>,</w:t>
      </w:r>
      <w:r w:rsidR="002431A3">
        <w:t xml:space="preserve"> регистрируется </w:t>
      </w:r>
      <w:r w:rsidR="00700564">
        <w:t xml:space="preserve"> </w:t>
      </w:r>
      <w:r w:rsidR="005979DC" w:rsidRPr="00BB6869">
        <w:t xml:space="preserve"> в журнале регистрации </w:t>
      </w:r>
      <w:r w:rsidR="00700564">
        <w:t>с</w:t>
      </w:r>
      <w:r w:rsidR="005979DC" w:rsidRPr="00BB6869">
        <w:t xml:space="preserve"> предоставлени</w:t>
      </w:r>
      <w:r w:rsidR="00700564">
        <w:t>ем</w:t>
      </w:r>
      <w:r w:rsidR="005979DC" w:rsidRPr="00BB6869">
        <w:t xml:space="preserve"> идентифицирующих данных.</w:t>
      </w:r>
      <w:r w:rsidR="002431A3">
        <w:t xml:space="preserve"> </w:t>
      </w:r>
      <w:r w:rsidRPr="00BB6869">
        <w:t>По требованию</w:t>
      </w:r>
      <w:r w:rsidR="0059722D">
        <w:t xml:space="preserve"> Участника Конкурса</w:t>
      </w:r>
      <w:r w:rsidRPr="00BB6869">
        <w:t>, подавшего</w:t>
      </w:r>
      <w:r>
        <w:t xml:space="preserve"> заявк</w:t>
      </w:r>
      <w:r w:rsidR="00857634">
        <w:t>у</w:t>
      </w:r>
      <w:r>
        <w:t xml:space="preserve"> на участие в </w:t>
      </w:r>
      <w:r w:rsidR="00205357">
        <w:t>Конкурсе</w:t>
      </w:r>
      <w:r>
        <w:t xml:space="preserve">, </w:t>
      </w:r>
      <w:r w:rsidR="001D28F3">
        <w:t>Организатор Конкурса</w:t>
      </w:r>
      <w:r w:rsidR="00700564">
        <w:t xml:space="preserve"> </w:t>
      </w:r>
      <w:r>
        <w:t>выда</w:t>
      </w:r>
      <w:r w:rsidR="00857634">
        <w:t>е</w:t>
      </w:r>
      <w:r>
        <w:t xml:space="preserve">т расписку в получении конверта с такой заявкой с указанием даты и времени его получения. </w:t>
      </w:r>
    </w:p>
    <w:p w:rsidR="0071354D" w:rsidRPr="00343DE4" w:rsidRDefault="0071354D">
      <w:pPr>
        <w:pStyle w:val="27"/>
        <w:widowControl w:val="0"/>
        <w:adjustRightInd w:val="0"/>
        <w:spacing w:after="0" w:line="240" w:lineRule="auto"/>
        <w:ind w:left="0"/>
        <w:textAlignment w:val="baseline"/>
        <w:rPr>
          <w:szCs w:val="26"/>
        </w:rPr>
      </w:pPr>
    </w:p>
    <w:p w:rsidR="0071354D" w:rsidRPr="00343DE4" w:rsidRDefault="0071354D" w:rsidP="00E27B09">
      <w:pPr>
        <w:pStyle w:val="23"/>
        <w:numPr>
          <w:ilvl w:val="1"/>
          <w:numId w:val="22"/>
        </w:numPr>
        <w:rPr>
          <w:b w:val="0"/>
        </w:rPr>
      </w:pPr>
      <w:bookmarkStart w:id="39" w:name="_Toc119941021"/>
      <w:r w:rsidRPr="00343DE4">
        <w:rPr>
          <w:b w:val="0"/>
        </w:rPr>
        <w:t xml:space="preserve">Порядок подачи заявок на участие в </w:t>
      </w:r>
      <w:r w:rsidR="00205357" w:rsidRPr="00343DE4">
        <w:rPr>
          <w:b w:val="0"/>
        </w:rPr>
        <w:t>Конкурсе</w:t>
      </w:r>
      <w:bookmarkEnd w:id="39"/>
    </w:p>
    <w:p w:rsidR="00E376D2" w:rsidRPr="00BB6869" w:rsidRDefault="0071354D" w:rsidP="00E27B09">
      <w:pPr>
        <w:pStyle w:val="33"/>
        <w:numPr>
          <w:ilvl w:val="2"/>
          <w:numId w:val="22"/>
        </w:numPr>
      </w:pPr>
      <w:r w:rsidRPr="00BB6869">
        <w:t xml:space="preserve">Заявки на участие в </w:t>
      </w:r>
      <w:r w:rsidR="00205357">
        <w:t>Конкурсе</w:t>
      </w:r>
      <w:r w:rsidRPr="00BB6869">
        <w:t xml:space="preserve"> </w:t>
      </w:r>
      <w:r w:rsidR="000B5EAA" w:rsidRPr="00BB6869">
        <w:t xml:space="preserve">в письменной форме, </w:t>
      </w:r>
      <w:r w:rsidRPr="00BB6869">
        <w:t xml:space="preserve">оформленные в соответствии с </w:t>
      </w:r>
      <w:r w:rsidR="00343DE4">
        <w:t xml:space="preserve">требованиями настоящей Документации </w:t>
      </w:r>
      <w:r w:rsidR="0039341F">
        <w:t>подаются</w:t>
      </w:r>
      <w:r w:rsidR="0039341F" w:rsidRPr="00BB6869">
        <w:t xml:space="preserve"> </w:t>
      </w:r>
      <w:r w:rsidRPr="00BB6869">
        <w:t xml:space="preserve">до окончания срока подачи заявок, </w:t>
      </w:r>
      <w:r w:rsidR="00385402" w:rsidRPr="00BB6869">
        <w:t xml:space="preserve">в </w:t>
      </w:r>
      <w:r w:rsidR="006E2C72">
        <w:t xml:space="preserve">срок и </w:t>
      </w:r>
      <w:r w:rsidR="00385402" w:rsidRPr="00BB6869">
        <w:t xml:space="preserve">порядке, изложенном в </w:t>
      </w:r>
      <w:hyperlink w:anchor="_РАЗДЕЛ_I.3_ИНФОРМАЦИОННАЯ_КАРТА КОН" w:history="1">
        <w:r w:rsidR="00F22836" w:rsidRPr="00BF7CBB">
          <w:t xml:space="preserve">Информационной карте </w:t>
        </w:r>
        <w:r w:rsidR="00205357" w:rsidRPr="00BF7CBB">
          <w:t>Конкурса</w:t>
        </w:r>
      </w:hyperlink>
      <w:r w:rsidR="00385402" w:rsidRPr="00BF7CBB">
        <w:t>.</w:t>
      </w:r>
    </w:p>
    <w:p w:rsidR="0071354D" w:rsidRDefault="0059722D" w:rsidP="00E27B09">
      <w:pPr>
        <w:pStyle w:val="33"/>
        <w:numPr>
          <w:ilvl w:val="2"/>
          <w:numId w:val="22"/>
        </w:numPr>
        <w:rPr>
          <w:szCs w:val="26"/>
        </w:rPr>
      </w:pPr>
      <w:r>
        <w:t xml:space="preserve">Участники Конкурса </w:t>
      </w:r>
      <w:r w:rsidR="006E2C72">
        <w:t>и</w:t>
      </w:r>
      <w:r w:rsidR="0071354D">
        <w:t xml:space="preserve"> </w:t>
      </w:r>
      <w:r w:rsidR="001D28F3">
        <w:rPr>
          <w:color w:val="000000"/>
          <w:szCs w:val="24"/>
        </w:rPr>
        <w:t>Организатор Конкурса</w:t>
      </w:r>
      <w:r w:rsidR="0071354D">
        <w:t xml:space="preserve"> обязаны обеспечить конфиденциальность сведений, содержащихся в таких заявках. </w:t>
      </w:r>
    </w:p>
    <w:p w:rsidR="0071354D" w:rsidRPr="00343DE4" w:rsidRDefault="0071354D" w:rsidP="00E27B09">
      <w:pPr>
        <w:pStyle w:val="23"/>
        <w:numPr>
          <w:ilvl w:val="1"/>
          <w:numId w:val="22"/>
        </w:numPr>
        <w:rPr>
          <w:b w:val="0"/>
        </w:rPr>
      </w:pPr>
      <w:bookmarkStart w:id="40" w:name="_Ref119429670"/>
      <w:bookmarkStart w:id="41" w:name="_Toc119941022"/>
      <w:r w:rsidRPr="00343DE4">
        <w:rPr>
          <w:b w:val="0"/>
        </w:rPr>
        <w:t xml:space="preserve">Изменения и отзыв заявок на участие в </w:t>
      </w:r>
      <w:r w:rsidR="00205357" w:rsidRPr="00343DE4">
        <w:rPr>
          <w:b w:val="0"/>
        </w:rPr>
        <w:t>Конкурсе</w:t>
      </w:r>
      <w:bookmarkEnd w:id="40"/>
      <w:bookmarkEnd w:id="41"/>
    </w:p>
    <w:p w:rsidR="0071354D" w:rsidRPr="00BF7CBB" w:rsidRDefault="005F1C7D" w:rsidP="0052706E">
      <w:pPr>
        <w:pStyle w:val="33"/>
        <w:numPr>
          <w:ilvl w:val="2"/>
          <w:numId w:val="22"/>
        </w:numPr>
      </w:pPr>
      <w:r w:rsidRPr="00BF7CBB">
        <w:t xml:space="preserve">До   завершения   приема   документов   </w:t>
      </w:r>
      <w:r w:rsidR="0059722D">
        <w:t>Участник Конкурса</w:t>
      </w:r>
      <w:r w:rsidRPr="00BF7CBB">
        <w:t xml:space="preserve">   имеет  право отозвать  зарегистрированную заявку и   комплект  документов,   путем   письменного уведомления    </w:t>
      </w:r>
      <w:r w:rsidR="001D28F3">
        <w:t>Организатор</w:t>
      </w:r>
      <w:r w:rsidR="00F01FC0">
        <w:t>а</w:t>
      </w:r>
      <w:r w:rsidR="001D28F3">
        <w:t xml:space="preserve"> Конкурс</w:t>
      </w:r>
      <w:r w:rsidR="00983DA8">
        <w:t xml:space="preserve">а </w:t>
      </w:r>
      <w:r w:rsidRPr="00BF7CBB">
        <w:t xml:space="preserve">с последующим   представлением </w:t>
      </w:r>
      <w:r w:rsidR="001D28F3">
        <w:t>Организатором Конкурса</w:t>
      </w:r>
      <w:r w:rsidRPr="00BF7CBB">
        <w:t xml:space="preserve">  копии этого уведомления в Конкурсную Комиссию</w:t>
      </w:r>
      <w:r w:rsidR="004D606C" w:rsidRPr="00BF7CBB">
        <w:t xml:space="preserve"> по проведению </w:t>
      </w:r>
      <w:r w:rsidR="00205357" w:rsidRPr="00BF7CBB">
        <w:t>Конкурса</w:t>
      </w:r>
      <w:r w:rsidRPr="00BF7CBB">
        <w:t xml:space="preserve"> (далее Комиссия).</w:t>
      </w:r>
    </w:p>
    <w:p w:rsidR="009D6922" w:rsidRPr="0052706E" w:rsidRDefault="0059722D" w:rsidP="0052706E">
      <w:pPr>
        <w:pStyle w:val="33"/>
        <w:numPr>
          <w:ilvl w:val="2"/>
          <w:numId w:val="22"/>
        </w:numPr>
      </w:pPr>
      <w:r w:rsidRPr="0052706E">
        <w:t xml:space="preserve">Участник Конкурса </w:t>
      </w:r>
      <w:r w:rsidR="00B30646" w:rsidRPr="0052706E">
        <w:t xml:space="preserve">в любое время до окончания срока подачи Заявок на участие в Конкурсе вправе изменить поданную Заявку, направив измененную Заявку в порядке, </w:t>
      </w:r>
      <w:r w:rsidR="00D6594E" w:rsidRPr="0052706E">
        <w:t>предусмотренно</w:t>
      </w:r>
      <w:r w:rsidR="00D6594E">
        <w:t>м</w:t>
      </w:r>
      <w:r w:rsidR="00D6594E" w:rsidRPr="0052706E">
        <w:t xml:space="preserve"> </w:t>
      </w:r>
      <w:r w:rsidR="00B30646" w:rsidRPr="0052706E">
        <w:t>настоящей Документацией для подачи Заявок на участие в Конкурсе.</w:t>
      </w:r>
    </w:p>
    <w:p w:rsidR="0071354D" w:rsidRPr="00BF7CBB" w:rsidRDefault="0059722D" w:rsidP="0052706E">
      <w:pPr>
        <w:pStyle w:val="33"/>
        <w:numPr>
          <w:ilvl w:val="2"/>
          <w:numId w:val="22"/>
        </w:numPr>
      </w:pPr>
      <w:r>
        <w:t>Участник Конкурса</w:t>
      </w:r>
      <w:r w:rsidR="009D6922" w:rsidRPr="00BF7CBB">
        <w:t xml:space="preserve">, желающий отозвать свою конкурсную заявку, уведомляет </w:t>
      </w:r>
      <w:r w:rsidR="001D28F3">
        <w:t>Организатора Конкурс</w:t>
      </w:r>
      <w:r w:rsidR="009D6922" w:rsidRPr="00BF7CBB">
        <w:t xml:space="preserve">а в письменной форме до наступления последнего срока </w:t>
      </w:r>
      <w:r w:rsidR="008536BE" w:rsidRPr="00BF7CBB">
        <w:t>подачи</w:t>
      </w:r>
      <w:r w:rsidR="009D6922" w:rsidRPr="00BF7CBB">
        <w:t xml:space="preserve"> конкурсных заявок.</w:t>
      </w:r>
      <w:r w:rsidR="00534F74" w:rsidRPr="00BF7CBB">
        <w:t xml:space="preserve"> В уведомлении </w:t>
      </w:r>
      <w:r w:rsidR="008536BE" w:rsidRPr="00BF7CBB">
        <w:t>в обязательном порядке должно указываться наименование организации-участника, отзывающе</w:t>
      </w:r>
      <w:r w:rsidR="00D6594E">
        <w:t>й</w:t>
      </w:r>
      <w:r w:rsidR="008536BE" w:rsidRPr="00BF7CBB">
        <w:t xml:space="preserve"> заявку. </w:t>
      </w:r>
    </w:p>
    <w:p w:rsidR="0071354D" w:rsidRPr="00BF7CBB" w:rsidRDefault="0071354D" w:rsidP="00BF7CBB">
      <w:pPr>
        <w:pStyle w:val="33"/>
        <w:numPr>
          <w:ilvl w:val="0"/>
          <w:numId w:val="0"/>
        </w:numPr>
        <w:ind w:left="720"/>
      </w:pPr>
    </w:p>
    <w:p w:rsidR="0071354D" w:rsidRPr="00343DE4" w:rsidRDefault="0071354D" w:rsidP="00E27B09">
      <w:pPr>
        <w:pStyle w:val="23"/>
        <w:numPr>
          <w:ilvl w:val="1"/>
          <w:numId w:val="22"/>
        </w:numPr>
        <w:rPr>
          <w:b w:val="0"/>
        </w:rPr>
      </w:pPr>
      <w:bookmarkStart w:id="42" w:name="_Toc119941024"/>
      <w:r w:rsidRPr="00343DE4">
        <w:rPr>
          <w:b w:val="0"/>
        </w:rPr>
        <w:t xml:space="preserve">Срок действия заявок на участие в </w:t>
      </w:r>
      <w:r w:rsidR="00205357" w:rsidRPr="00343DE4">
        <w:rPr>
          <w:b w:val="0"/>
        </w:rPr>
        <w:t>Конкурсе</w:t>
      </w:r>
      <w:bookmarkEnd w:id="42"/>
    </w:p>
    <w:p w:rsidR="0071354D" w:rsidRPr="00BF7CBB" w:rsidRDefault="0071354D" w:rsidP="00E27B09">
      <w:pPr>
        <w:pStyle w:val="33"/>
        <w:numPr>
          <w:ilvl w:val="2"/>
          <w:numId w:val="22"/>
        </w:numPr>
      </w:pPr>
      <w:r w:rsidRPr="00BB6869">
        <w:t xml:space="preserve">Заявки на участие в </w:t>
      </w:r>
      <w:r w:rsidR="00205357">
        <w:t>Конкурсе</w:t>
      </w:r>
      <w:r w:rsidRPr="00BB6869">
        <w:t xml:space="preserve"> должны сохраня</w:t>
      </w:r>
      <w:r w:rsidR="009F7A27" w:rsidRPr="00BB6869">
        <w:t>ть</w:t>
      </w:r>
      <w:r w:rsidRPr="00BB6869">
        <w:t xml:space="preserve"> свое действие в течение срока</w:t>
      </w:r>
      <w:r w:rsidR="007D561E" w:rsidRPr="00BB6869">
        <w:t xml:space="preserve"> проведения процедуры </w:t>
      </w:r>
      <w:r w:rsidR="00205357">
        <w:t>Конкурса</w:t>
      </w:r>
      <w:r w:rsidR="007D561E" w:rsidRPr="00BB6869">
        <w:t xml:space="preserve"> и действовать </w:t>
      </w:r>
      <w:r w:rsidR="00585EA0">
        <w:t xml:space="preserve">не менее </w:t>
      </w:r>
      <w:r w:rsidR="00F936D7">
        <w:t>9</w:t>
      </w:r>
      <w:r w:rsidR="00585EA0">
        <w:t xml:space="preserve">0 </w:t>
      </w:r>
      <w:r w:rsidR="006E040C">
        <w:t xml:space="preserve">календарных </w:t>
      </w:r>
      <w:r w:rsidR="00585EA0">
        <w:t xml:space="preserve">дней </w:t>
      </w:r>
      <w:r w:rsidR="00F936D7">
        <w:t>со дня окончания срока подачи заявок на участие в Конкурсе</w:t>
      </w:r>
      <w:r w:rsidR="00D35C6D" w:rsidRPr="00BB6869">
        <w:t>.</w:t>
      </w:r>
    </w:p>
    <w:p w:rsidR="003A306F" w:rsidRDefault="003A306F">
      <w:pPr>
        <w:pStyle w:val="27"/>
        <w:widowControl w:val="0"/>
        <w:adjustRightInd w:val="0"/>
        <w:spacing w:after="0" w:line="240" w:lineRule="auto"/>
        <w:ind w:left="0"/>
        <w:textAlignment w:val="baseline"/>
        <w:rPr>
          <w:szCs w:val="26"/>
        </w:rPr>
      </w:pPr>
    </w:p>
    <w:p w:rsidR="00CD2E82" w:rsidRPr="00343DE4" w:rsidRDefault="0071354D" w:rsidP="00E27B09">
      <w:pPr>
        <w:pStyle w:val="23"/>
        <w:numPr>
          <w:ilvl w:val="1"/>
          <w:numId w:val="22"/>
        </w:numPr>
        <w:rPr>
          <w:b w:val="0"/>
        </w:rPr>
      </w:pPr>
      <w:bookmarkStart w:id="43" w:name="_Ref119429503"/>
      <w:bookmarkStart w:id="44" w:name="_Toc119941025"/>
      <w:r w:rsidRPr="00343DE4">
        <w:rPr>
          <w:b w:val="0"/>
        </w:rPr>
        <w:t xml:space="preserve">Обеспечение заявок на участие в </w:t>
      </w:r>
      <w:r w:rsidR="00205357" w:rsidRPr="00343DE4">
        <w:rPr>
          <w:b w:val="0"/>
        </w:rPr>
        <w:t>Конкурсе</w:t>
      </w:r>
      <w:bookmarkEnd w:id="43"/>
      <w:bookmarkEnd w:id="44"/>
    </w:p>
    <w:p w:rsidR="00CD2E82" w:rsidRDefault="00A43CAA" w:rsidP="00E27B09">
      <w:pPr>
        <w:pStyle w:val="33"/>
        <w:numPr>
          <w:ilvl w:val="2"/>
          <w:numId w:val="22"/>
        </w:numPr>
      </w:pPr>
      <w:r w:rsidRPr="00CD2E82">
        <w:t>Величина суммы задатка, сроки и порядок его внесения Участником Конкурса устанавливается Извещением, Конкурсной документацией.</w:t>
      </w:r>
    </w:p>
    <w:p w:rsidR="00CD2E82" w:rsidRDefault="00A43CAA" w:rsidP="00E27B09">
      <w:pPr>
        <w:pStyle w:val="27"/>
        <w:widowControl w:val="0"/>
        <w:numPr>
          <w:ilvl w:val="2"/>
          <w:numId w:val="22"/>
        </w:numPr>
        <w:adjustRightInd w:val="0"/>
        <w:spacing w:after="0" w:line="240" w:lineRule="auto"/>
        <w:textAlignment w:val="baseline"/>
      </w:pPr>
      <w:r w:rsidRPr="00CD2E82">
        <w:t xml:space="preserve"> В случае, если Конкурс признан несостоявшимся, задаток подлежит возврату Участникам Конкурса в течение 7 рабочих дней со дня </w:t>
      </w:r>
      <w:r w:rsidR="00095209">
        <w:t>направления Участника</w:t>
      </w:r>
      <w:r w:rsidR="00F01FC0">
        <w:t>м</w:t>
      </w:r>
      <w:r w:rsidR="00095209">
        <w:t xml:space="preserve"> Конкурса</w:t>
      </w:r>
      <w:r w:rsidRPr="00CD2E82">
        <w:t xml:space="preserve"> протокола, которым Конкурс признан несостоявшимся, за исключением случая принятия Комиссией решения о заключении Договора с Единственным участником Конкурса. </w:t>
      </w:r>
    </w:p>
    <w:p w:rsidR="00CD2E82" w:rsidRDefault="00A43CAA" w:rsidP="00E27B09">
      <w:pPr>
        <w:pStyle w:val="27"/>
        <w:widowControl w:val="0"/>
        <w:numPr>
          <w:ilvl w:val="2"/>
          <w:numId w:val="22"/>
        </w:numPr>
        <w:adjustRightInd w:val="0"/>
        <w:spacing w:after="0" w:line="240" w:lineRule="auto"/>
        <w:textAlignment w:val="baseline"/>
      </w:pPr>
      <w:r w:rsidRPr="00CD2E82">
        <w:t>В течение 7 рабочих дней после подписания протокола, которым подводятся итоги соответствующего Конкурса, задаток возвращается всем Участникам Конкурса, кроме Победителя конкурса и Участника, занявшего второе место.</w:t>
      </w:r>
    </w:p>
    <w:p w:rsidR="00CD2E82" w:rsidRDefault="00A43CAA" w:rsidP="00E27B09">
      <w:pPr>
        <w:pStyle w:val="27"/>
        <w:widowControl w:val="0"/>
        <w:numPr>
          <w:ilvl w:val="2"/>
          <w:numId w:val="22"/>
        </w:numPr>
        <w:adjustRightInd w:val="0"/>
        <w:spacing w:after="0" w:line="240" w:lineRule="auto"/>
        <w:textAlignment w:val="baseline"/>
      </w:pPr>
      <w:r w:rsidRPr="00CD2E82">
        <w:t>Участнику, занявшему второе место, задаток возвращается в течение 7 рабочих дней после подписания Договора с Победителем.</w:t>
      </w:r>
    </w:p>
    <w:p w:rsidR="00CD2E82" w:rsidRDefault="00A43CAA" w:rsidP="00E27B09">
      <w:pPr>
        <w:pStyle w:val="27"/>
        <w:widowControl w:val="0"/>
        <w:numPr>
          <w:ilvl w:val="2"/>
          <w:numId w:val="22"/>
        </w:numPr>
        <w:adjustRightInd w:val="0"/>
        <w:spacing w:after="0" w:line="240" w:lineRule="auto"/>
        <w:textAlignment w:val="baseline"/>
      </w:pPr>
      <w:r w:rsidRPr="00CD2E82">
        <w:t>При заключении договора с Победителем или Участником, занявшим по итогам проведения Конкурса второе место, Единственным Участником, сумма внесенного задатка засчитывается в счет исполнения обязательств по заключенному Договору.</w:t>
      </w:r>
    </w:p>
    <w:p w:rsidR="00CD2E82" w:rsidRDefault="00A43CAA" w:rsidP="0052706E">
      <w:pPr>
        <w:pStyle w:val="27"/>
        <w:widowControl w:val="0"/>
        <w:numPr>
          <w:ilvl w:val="2"/>
          <w:numId w:val="22"/>
        </w:numPr>
        <w:adjustRightInd w:val="0"/>
        <w:spacing w:after="0" w:line="240" w:lineRule="auto"/>
        <w:textAlignment w:val="baseline"/>
      </w:pPr>
      <w:r w:rsidRPr="00CD2E82">
        <w:t xml:space="preserve">В случае принятия Комиссией решения о признании Победителя Конкурса, Участника, занявшего по итогам проведения Конкурса второе место, Единственного Участника уклонившимся от заключения Договора, денежные средства, внесенные в качестве задатка уклонившимся Победителем Конкурса, Участником, занявшим по итогам проведения Конкурса второе место, Единственным участником, таким Участникам не возвращаются и поступают в распоряжение </w:t>
      </w:r>
      <w:r w:rsidR="001D28F3">
        <w:t>Организатора Конкурс</w:t>
      </w:r>
      <w:r w:rsidR="00343DE4">
        <w:t>а</w:t>
      </w:r>
      <w:r w:rsidRPr="00CD2E82">
        <w:t>.</w:t>
      </w:r>
    </w:p>
    <w:p w:rsidR="00A43CAA" w:rsidRPr="00487877" w:rsidRDefault="00A43CAA" w:rsidP="00E27B09">
      <w:pPr>
        <w:pStyle w:val="27"/>
        <w:widowControl w:val="0"/>
        <w:adjustRightInd w:val="0"/>
        <w:spacing w:after="0" w:line="240" w:lineRule="auto"/>
        <w:ind w:left="720"/>
        <w:textAlignment w:val="baseline"/>
        <w:rPr>
          <w:highlight w:val="yellow"/>
        </w:rPr>
      </w:pPr>
    </w:p>
    <w:p w:rsidR="00A43CAA" w:rsidRPr="00A43CAA" w:rsidRDefault="00A43CAA" w:rsidP="00A43CAA">
      <w:pPr>
        <w:pStyle w:val="23"/>
        <w:numPr>
          <w:ilvl w:val="0"/>
          <w:numId w:val="0"/>
        </w:numPr>
        <w:ind w:left="540"/>
        <w:rPr>
          <w:b w:val="0"/>
          <w:highlight w:val="yellow"/>
        </w:rPr>
      </w:pPr>
    </w:p>
    <w:p w:rsidR="000F06B0" w:rsidRPr="00E35DB9" w:rsidRDefault="003A306F" w:rsidP="00E27B09">
      <w:pPr>
        <w:pStyle w:val="33"/>
        <w:numPr>
          <w:ilvl w:val="0"/>
          <w:numId w:val="22"/>
        </w:numPr>
        <w:rPr>
          <w:b/>
        </w:rPr>
      </w:pPr>
      <w:bookmarkStart w:id="45" w:name="_Toc119941026"/>
      <w:bookmarkStart w:id="46" w:name="_Toc335944514"/>
      <w:r>
        <w:rPr>
          <w:b/>
        </w:rPr>
        <w:t>Порядок проведения Конкурса</w:t>
      </w:r>
    </w:p>
    <w:p w:rsidR="000F06B0" w:rsidRDefault="007E0AC2" w:rsidP="00E27B09">
      <w:pPr>
        <w:pStyle w:val="33"/>
        <w:numPr>
          <w:ilvl w:val="1"/>
          <w:numId w:val="22"/>
        </w:numPr>
      </w:pPr>
      <w:r>
        <w:t xml:space="preserve">Первый этап проведения </w:t>
      </w:r>
      <w:r w:rsidR="003A306F">
        <w:t>К</w:t>
      </w:r>
      <w:r>
        <w:t>онкурса</w:t>
      </w:r>
      <w:r w:rsidR="000F06B0">
        <w:t>:</w:t>
      </w:r>
    </w:p>
    <w:p w:rsidR="000F06B0" w:rsidRDefault="000F06B0" w:rsidP="00E27B09">
      <w:pPr>
        <w:pStyle w:val="33"/>
        <w:numPr>
          <w:ilvl w:val="2"/>
          <w:numId w:val="22"/>
        </w:numPr>
      </w:pPr>
      <w:r>
        <w:t xml:space="preserve">Комиссия, в день указанный в Извещении, приступает к рассмотрению Заявок в части соответствия документов Участников Конкурса требованиям к </w:t>
      </w:r>
      <w:r w:rsidR="00095209">
        <w:t>У</w:t>
      </w:r>
      <w:r>
        <w:t>частникам Конкурса. При этом конверты с Конкурсными предложениями не вскрываются.</w:t>
      </w:r>
    </w:p>
    <w:p w:rsidR="000F06B0" w:rsidRDefault="000F06B0" w:rsidP="00E27B09">
      <w:pPr>
        <w:pStyle w:val="33"/>
        <w:numPr>
          <w:ilvl w:val="2"/>
          <w:numId w:val="22"/>
        </w:numPr>
      </w:pPr>
      <w:r>
        <w:t xml:space="preserve">Рассмотрение Заявок осуществляется в срок не более </w:t>
      </w:r>
      <w:r w:rsidR="001C67AB" w:rsidRPr="001C67AB">
        <w:rPr>
          <w:highlight w:val="yellow"/>
        </w:rPr>
        <w:t>5</w:t>
      </w:r>
      <w:r>
        <w:t xml:space="preserve"> календарных дней со дня вскрытия конвертов с Заявками.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Default="000F06B0" w:rsidP="00E27B09">
      <w:pPr>
        <w:pStyle w:val="33"/>
        <w:numPr>
          <w:ilvl w:val="2"/>
          <w:numId w:val="22"/>
        </w:numPr>
      </w:pPr>
      <w:r>
        <w:t>По результатам рассмотрения документов Участников Конкурса, Комиссия принимает решение о допуске Участника Конкурса к участию в Конкурсе или об отказе в допуске Участника Конкурса к участию в Конкурсе.</w:t>
      </w:r>
    </w:p>
    <w:p w:rsidR="000F06B0" w:rsidRDefault="000F06B0" w:rsidP="00E27B09">
      <w:pPr>
        <w:pStyle w:val="33"/>
        <w:numPr>
          <w:ilvl w:val="2"/>
          <w:numId w:val="22"/>
        </w:numPr>
      </w:pPr>
      <w:r>
        <w:t>Решение Комиссии об итогах рассмотрения документов и допуске Участников Конкурса к участию в Конкурсе оформляется протоколом рассмотрения Заявок.</w:t>
      </w:r>
    </w:p>
    <w:p w:rsidR="000F06B0" w:rsidRDefault="000F06B0" w:rsidP="00E27B09">
      <w:pPr>
        <w:pStyle w:val="33"/>
        <w:numPr>
          <w:ilvl w:val="2"/>
          <w:numId w:val="22"/>
        </w:numPr>
      </w:pPr>
      <w:r>
        <w:t>Участник Конкурса не допускается Комиссией к участию в Конкурсе в случаях, если:</w:t>
      </w:r>
    </w:p>
    <w:p w:rsidR="000F06B0" w:rsidRDefault="000F06B0" w:rsidP="00BC1604">
      <w:pPr>
        <w:pStyle w:val="33"/>
        <w:numPr>
          <w:ilvl w:val="0"/>
          <w:numId w:val="0"/>
        </w:numPr>
        <w:ind w:left="540"/>
      </w:pPr>
      <w:r>
        <w:t>1. представлены не все документы, указанные в Извещении и Конкурсной документации;</w:t>
      </w:r>
    </w:p>
    <w:p w:rsidR="000F06B0" w:rsidRDefault="000F06B0" w:rsidP="00BC1604">
      <w:pPr>
        <w:pStyle w:val="33"/>
        <w:numPr>
          <w:ilvl w:val="0"/>
          <w:numId w:val="0"/>
        </w:numPr>
        <w:ind w:left="540"/>
      </w:pPr>
      <w:r>
        <w:t xml:space="preserve">2. </w:t>
      </w:r>
      <w:r>
        <w:tab/>
        <w:t xml:space="preserve">представленные Участником Конкурса документы оформлены ненадлежащим образом либо их оформление не соответствует требованиям </w:t>
      </w:r>
      <w:r w:rsidR="00514D34">
        <w:t xml:space="preserve">настоящей </w:t>
      </w:r>
      <w:r>
        <w:t>Конкурсной документации</w:t>
      </w:r>
      <w:r w:rsidR="001D28F3">
        <w:t xml:space="preserve"> </w:t>
      </w:r>
      <w:r>
        <w:t>и (или) законодательства Российской Федерации;</w:t>
      </w:r>
    </w:p>
    <w:p w:rsidR="000F06B0" w:rsidRDefault="000F06B0" w:rsidP="00BC1604">
      <w:pPr>
        <w:pStyle w:val="33"/>
        <w:numPr>
          <w:ilvl w:val="0"/>
          <w:numId w:val="0"/>
        </w:numPr>
        <w:ind w:left="540"/>
      </w:pPr>
      <w:r>
        <w:t>3. документы подписаны лицом, не уполномоченным Участником Конкурса на осуществление таких действий;</w:t>
      </w:r>
    </w:p>
    <w:p w:rsidR="000F06B0" w:rsidRDefault="007E0AC2" w:rsidP="00BC1604">
      <w:pPr>
        <w:pStyle w:val="33"/>
        <w:numPr>
          <w:ilvl w:val="0"/>
          <w:numId w:val="0"/>
        </w:numPr>
        <w:ind w:left="540"/>
      </w:pPr>
      <w:r>
        <w:t xml:space="preserve">4. </w:t>
      </w:r>
      <w:r w:rsidR="000F06B0">
        <w:t>Участник Конкурса не соответствует требованиям, установленным в Извещении и(или) Конкурсной документации.</w:t>
      </w:r>
    </w:p>
    <w:p w:rsidR="000F06B0" w:rsidRDefault="000F06B0" w:rsidP="00F20460">
      <w:pPr>
        <w:pStyle w:val="33"/>
        <w:numPr>
          <w:ilvl w:val="2"/>
          <w:numId w:val="22"/>
        </w:numPr>
      </w:pPr>
      <w:r>
        <w:t xml:space="preserve">Участники Конкурса, допущенные к участию в Конкурсе, и Участники Конкурса, не допущенные к участию в Конкурсе, уведомляются о принятом решении путем </w:t>
      </w:r>
      <w:r w:rsidR="001C67AB">
        <w:t>размещения выписки</w:t>
      </w:r>
      <w:r>
        <w:t xml:space="preserve"> из Протокола о рассмотрении Заявок </w:t>
      </w:r>
      <w:r w:rsidR="001C67AB">
        <w:t xml:space="preserve">на сайте </w:t>
      </w:r>
      <w:r w:rsidR="001C67AB">
        <w:rPr>
          <w:lang w:val="en-US"/>
        </w:rPr>
        <w:t>www</w:t>
      </w:r>
      <w:r w:rsidR="001C67AB" w:rsidRPr="001C67AB">
        <w:t>.</w:t>
      </w:r>
      <w:r w:rsidR="001C67AB">
        <w:rPr>
          <w:lang w:val="en-US"/>
        </w:rPr>
        <w:t>sk</w:t>
      </w:r>
      <w:r w:rsidR="001C67AB" w:rsidRPr="001C67AB">
        <w:t>.</w:t>
      </w:r>
      <w:r w:rsidR="001C67AB">
        <w:rPr>
          <w:lang w:val="en-US"/>
        </w:rPr>
        <w:t>ru</w:t>
      </w:r>
      <w:r>
        <w:t>.</w:t>
      </w:r>
    </w:p>
    <w:p w:rsidR="000F06B0" w:rsidRDefault="000F06B0" w:rsidP="00F20460">
      <w:pPr>
        <w:pStyle w:val="33"/>
        <w:numPr>
          <w:ilvl w:val="2"/>
          <w:numId w:val="22"/>
        </w:numPr>
      </w:pPr>
      <w:r>
        <w:t xml:space="preserve"> Участник Конкурса приобретает статус Участника Конкурса, допущенного к участию в Конкурсе, с момента оформления Комиссией протокола рассмотрения Заявок.</w:t>
      </w:r>
    </w:p>
    <w:p w:rsidR="000F06B0" w:rsidRDefault="007E0AC2" w:rsidP="00F20460">
      <w:pPr>
        <w:pStyle w:val="33"/>
        <w:numPr>
          <w:ilvl w:val="1"/>
          <w:numId w:val="22"/>
        </w:numPr>
      </w:pPr>
      <w:r>
        <w:t>Второй этап проведения Конкурса</w:t>
      </w:r>
      <w:r w:rsidR="000F06B0">
        <w:t>:</w:t>
      </w:r>
    </w:p>
    <w:p w:rsidR="000F06B0" w:rsidRDefault="000F06B0" w:rsidP="00F20460">
      <w:pPr>
        <w:pStyle w:val="33"/>
        <w:numPr>
          <w:ilvl w:val="2"/>
          <w:numId w:val="22"/>
        </w:numPr>
      </w:pPr>
      <w:r>
        <w:t>Комиссия в срок, указанный в Извещении, приступает к рассмотрению Конкурсных предложений Участников Конкурса, допущенных к участию в Конкурсе. Перед вскрытием конвертов с Конкурсными предложениями Участников Конкурса Комиссия проверяет их целостность, что фиксируется в протоколе оценки Заявок.</w:t>
      </w:r>
    </w:p>
    <w:p w:rsidR="000F06B0" w:rsidRDefault="000F06B0" w:rsidP="00F20460">
      <w:pPr>
        <w:pStyle w:val="33"/>
        <w:numPr>
          <w:ilvl w:val="2"/>
          <w:numId w:val="22"/>
        </w:numPr>
      </w:pPr>
      <w:r>
        <w:t xml:space="preserve">Рассмотрение и оценка Конкурсных предложений, поданных Участниками Конкурса в составе Заявок, осуществляется в срок не более </w:t>
      </w:r>
      <w:r w:rsidR="001C67AB" w:rsidRPr="001C67AB">
        <w:rPr>
          <w:highlight w:val="yellow"/>
        </w:rPr>
        <w:t>5</w:t>
      </w:r>
      <w:r>
        <w:t xml:space="preserve"> календарных дней со дня вскрытия конвертов с Конкурсными предложениями. Срок рассмотрения и оценки Конкурсных предложений может быть продлен на основании решения Комиссии, которое оформляется протоколом о продлении срока рассмотрения и оценки Конкурсных предложений.</w:t>
      </w:r>
    </w:p>
    <w:p w:rsidR="000F06B0" w:rsidRDefault="000F06B0" w:rsidP="00F20460">
      <w:pPr>
        <w:pStyle w:val="33"/>
        <w:numPr>
          <w:ilvl w:val="2"/>
          <w:numId w:val="22"/>
        </w:numPr>
      </w:pPr>
      <w:r>
        <w:t>Комиссия на заседании вскрывает конверты с Конкурсными предложениями.</w:t>
      </w:r>
    </w:p>
    <w:p w:rsidR="000F06B0" w:rsidRDefault="000F06B0" w:rsidP="00F20460">
      <w:pPr>
        <w:pStyle w:val="33"/>
        <w:numPr>
          <w:ilvl w:val="2"/>
          <w:numId w:val="22"/>
        </w:numPr>
      </w:pPr>
      <w:r>
        <w:t xml:space="preserve"> Комиссия изучает документы в составе Конкурсного предложения Участников Конкурса, в том числе на предмет соответствия Конкурсных предложений требованиям и условиям Конкурсной документации.</w:t>
      </w:r>
    </w:p>
    <w:p w:rsidR="000F06B0" w:rsidRDefault="000F06B0" w:rsidP="00F20460">
      <w:pPr>
        <w:pStyle w:val="33"/>
        <w:numPr>
          <w:ilvl w:val="2"/>
          <w:numId w:val="22"/>
        </w:numPr>
      </w:pPr>
      <w:r>
        <w:t>Комиссия оценивает документы, представленные Участниками Конкурса, включая Конкурсные предложения, исходя из критериев отбора Победителя Конкурса, определенных в Конкурсной документации.</w:t>
      </w:r>
    </w:p>
    <w:p w:rsidR="000F06B0" w:rsidRDefault="000F06B0" w:rsidP="00F20460">
      <w:pPr>
        <w:pStyle w:val="33"/>
        <w:numPr>
          <w:ilvl w:val="2"/>
          <w:numId w:val="22"/>
        </w:numPr>
      </w:pPr>
      <w:r>
        <w:t>По окончании оценки Заявок, проведенной Комиссией в соответствии с Методикой оценки Заявок на участие в Конкурсе на право заключения договора аренды земельного участка в границах территории Инновационного центра «Сколково»</w:t>
      </w:r>
      <w:r w:rsidR="00D6594E">
        <w:t>,</w:t>
      </w:r>
      <w:r>
        <w:t xml:space="preserve"> Комиссия производит подсчет баллов, набранных каждым Участником Конкурса. </w:t>
      </w:r>
    </w:p>
    <w:p w:rsidR="000F06B0" w:rsidRDefault="000F06B0" w:rsidP="00F20460">
      <w:pPr>
        <w:pStyle w:val="33"/>
        <w:numPr>
          <w:ilvl w:val="2"/>
          <w:numId w:val="22"/>
        </w:numPr>
      </w:pPr>
      <w:r>
        <w:t xml:space="preserve">Комиссия присваивает каждой Заявке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Заявке, в которой содержатся лучшие условия исполнения Договора, присваивается первый номер. </w:t>
      </w:r>
    </w:p>
    <w:p w:rsidR="000F06B0" w:rsidRDefault="000F06B0" w:rsidP="00F20460">
      <w:pPr>
        <w:pStyle w:val="33"/>
        <w:numPr>
          <w:ilvl w:val="2"/>
          <w:numId w:val="22"/>
        </w:numPr>
      </w:pPr>
      <w:r>
        <w:t>Решением Комиссии определяются Победитель Конкурса и Участник Конкурса, набравший наибольшую после Победителя Конкурса сумму баллов и занявший второе место по итогам проведения Конкурса. Решение Комиссии оформляется протоколом оценки Заявок.</w:t>
      </w:r>
    </w:p>
    <w:p w:rsidR="000F06B0" w:rsidRDefault="007E0AC2" w:rsidP="00F20460">
      <w:pPr>
        <w:pStyle w:val="33"/>
        <w:numPr>
          <w:ilvl w:val="2"/>
          <w:numId w:val="22"/>
        </w:numPr>
      </w:pPr>
      <w:r>
        <w:t xml:space="preserve">По результатам второго этапа Конкурса Комиссией </w:t>
      </w:r>
      <w:r w:rsidR="001D6843">
        <w:t xml:space="preserve">оформляется </w:t>
      </w:r>
      <w:r w:rsidR="000F06B0">
        <w:t xml:space="preserve">Протокол оценки Заявок. </w:t>
      </w:r>
      <w:r w:rsidR="00DD0D6B">
        <w:t>Выписка из протокола оценки направляется всем допущенным к участию в Конкурсе   участникам Конкурса.</w:t>
      </w:r>
    </w:p>
    <w:p w:rsidR="000F06B0" w:rsidRDefault="000F06B0" w:rsidP="00F20460">
      <w:pPr>
        <w:pStyle w:val="33"/>
        <w:numPr>
          <w:ilvl w:val="2"/>
          <w:numId w:val="22"/>
        </w:numPr>
      </w:pPr>
      <w:r>
        <w:t xml:space="preserve">Уведомление о признании Участника Конкурса победителем и экземпляр протокола оценки Заявок </w:t>
      </w:r>
      <w:r w:rsidRPr="00A10CCB">
        <w:t>Конкурса выдаю</w:t>
      </w:r>
      <w:r w:rsidRPr="0052302E">
        <w:t>тся Победителю Конкурса или его полномочному представителю Комиссией под расписку либо направляются по почте, с уведомлением о вручении.</w:t>
      </w:r>
    </w:p>
    <w:p w:rsidR="00E374AC" w:rsidRDefault="000F06B0" w:rsidP="00D922BD">
      <w:pPr>
        <w:pStyle w:val="33"/>
        <w:numPr>
          <w:ilvl w:val="1"/>
          <w:numId w:val="22"/>
        </w:numPr>
      </w:pPr>
      <w:r w:rsidRPr="00DB4DC9">
        <w:t>На любом этапе проведения Конкурса до подведения его итогов Комиссией могут быть затребованы сведения, уточняющие, разъясняющие, дополняющие информацию, содержащуюся в Заявке Участника Конкурса, в том числе в Конкурсном предложении.</w:t>
      </w:r>
      <w:bookmarkStart w:id="47" w:name="_Ref119429773"/>
      <w:bookmarkStart w:id="48" w:name="_Ref119430371"/>
      <w:bookmarkStart w:id="49" w:name="_Toc119941030"/>
      <w:bookmarkEnd w:id="45"/>
      <w:bookmarkEnd w:id="46"/>
    </w:p>
    <w:p w:rsidR="00030097" w:rsidRDefault="00030097" w:rsidP="00D922BD">
      <w:pPr>
        <w:pStyle w:val="33"/>
        <w:numPr>
          <w:ilvl w:val="0"/>
          <w:numId w:val="0"/>
        </w:numPr>
        <w:ind w:left="540"/>
      </w:pPr>
    </w:p>
    <w:p w:rsidR="00030097" w:rsidRPr="00E374AC" w:rsidRDefault="00A03B54" w:rsidP="00D922BD">
      <w:pPr>
        <w:pStyle w:val="33"/>
        <w:numPr>
          <w:ilvl w:val="0"/>
          <w:numId w:val="22"/>
        </w:numPr>
        <w:rPr>
          <w:b/>
        </w:rPr>
      </w:pPr>
      <w:r w:rsidRPr="00E374AC">
        <w:rPr>
          <w:b/>
        </w:rPr>
        <w:t>К</w:t>
      </w:r>
      <w:r w:rsidR="0071354D" w:rsidRPr="00E374AC">
        <w:rPr>
          <w:b/>
        </w:rPr>
        <w:t>ритерии</w:t>
      </w:r>
      <w:r w:rsidR="00C97623" w:rsidRPr="00E374AC">
        <w:rPr>
          <w:b/>
        </w:rPr>
        <w:t xml:space="preserve"> и порядок</w:t>
      </w:r>
      <w:r w:rsidR="0071354D" w:rsidRPr="00E374AC">
        <w:rPr>
          <w:b/>
        </w:rPr>
        <w:t xml:space="preserve"> оценки заявок на участие в </w:t>
      </w:r>
      <w:r w:rsidR="00205357" w:rsidRPr="00E374AC">
        <w:rPr>
          <w:b/>
        </w:rPr>
        <w:t>Конкурсе</w:t>
      </w:r>
      <w:bookmarkEnd w:id="47"/>
      <w:bookmarkEnd w:id="48"/>
      <w:bookmarkEnd w:id="49"/>
      <w:r w:rsidR="00D8265C" w:rsidRPr="00E374AC">
        <w:rPr>
          <w:b/>
        </w:rPr>
        <w:t xml:space="preserve"> установлены</w:t>
      </w:r>
    </w:p>
    <w:p w:rsidR="00030097" w:rsidRPr="00030097" w:rsidRDefault="00030097" w:rsidP="00D922BD">
      <w:pPr>
        <w:pStyle w:val="33"/>
        <w:numPr>
          <w:ilvl w:val="0"/>
          <w:numId w:val="0"/>
        </w:numPr>
        <w:ind w:left="426" w:firstLine="256"/>
      </w:pPr>
      <w:r>
        <w:tab/>
      </w:r>
      <w:r w:rsidR="00D8265C" w:rsidRPr="00030097">
        <w:t xml:space="preserve">Комиссия оценивает Конкурсное предложение в составе Заявки Участника Конкурса по каждому из критериев, установленных в Конкурсной документации. </w:t>
      </w:r>
    </w:p>
    <w:p w:rsidR="00030097" w:rsidRPr="00874A42" w:rsidRDefault="00030097" w:rsidP="00D922BD">
      <w:pPr>
        <w:pStyle w:val="33"/>
        <w:numPr>
          <w:ilvl w:val="0"/>
          <w:numId w:val="0"/>
        </w:numPr>
        <w:ind w:left="426" w:firstLine="256"/>
      </w:pPr>
      <w:r>
        <w:tab/>
      </w:r>
      <w:r w:rsidR="00D8265C" w:rsidRPr="00030097">
        <w:t xml:space="preserve">В Конкурсной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конкурса оценок по всем подкритериям. Сумма баллов по каждому из подкритериев не может превышать установленное количество баллов для такого критерия. </w:t>
      </w:r>
    </w:p>
    <w:p w:rsidR="00030097" w:rsidRPr="00325940" w:rsidRDefault="00030097" w:rsidP="00D922BD">
      <w:pPr>
        <w:pStyle w:val="33"/>
        <w:numPr>
          <w:ilvl w:val="0"/>
          <w:numId w:val="0"/>
        </w:numPr>
        <w:ind w:left="426" w:firstLine="256"/>
      </w:pPr>
      <w:r>
        <w:tab/>
      </w:r>
      <w:r w:rsidR="00D8265C" w:rsidRPr="00441519">
        <w:t>Итоговое значение оценки Конкурсного предложения в баллах определяется путем суммирования полученных Участником конкурса оценок по всем критериям в баллах, умноженных на коэффициенты значимости соответствующих крит</w:t>
      </w:r>
      <w:r w:rsidR="00D8265C" w:rsidRPr="00325940">
        <w:t>ериев.</w:t>
      </w:r>
      <w:r>
        <w:tab/>
      </w:r>
    </w:p>
    <w:p w:rsidR="00030097" w:rsidRPr="00AC20D0" w:rsidRDefault="00030097" w:rsidP="00D922BD">
      <w:pPr>
        <w:pStyle w:val="33"/>
        <w:numPr>
          <w:ilvl w:val="0"/>
          <w:numId w:val="0"/>
        </w:numPr>
        <w:ind w:left="426" w:firstLine="256"/>
      </w:pPr>
      <w:r>
        <w:tab/>
      </w:r>
      <w:r w:rsidR="00D8265C" w:rsidRPr="00AC20D0">
        <w:t>На основании присвоенных баллов Комиссия производит ранжирование Конкурсных предложений (итоговый рейтинг). Первое место присваивается Конкурсному предложению, набравшему наибольшее количество баллов.</w:t>
      </w:r>
      <w:r>
        <w:tab/>
      </w:r>
    </w:p>
    <w:p w:rsidR="00D8265C" w:rsidRPr="000043A1" w:rsidRDefault="00030097" w:rsidP="00D922BD">
      <w:pPr>
        <w:pStyle w:val="33"/>
        <w:numPr>
          <w:ilvl w:val="0"/>
          <w:numId w:val="0"/>
        </w:numPr>
        <w:ind w:left="426" w:firstLine="256"/>
      </w:pPr>
      <w:r>
        <w:tab/>
      </w:r>
      <w:r w:rsidR="00D8265C" w:rsidRPr="00A850F0">
        <w:t>Несогласие с выполнением Участником требовани</w:t>
      </w:r>
      <w:r w:rsidR="00D8265C" w:rsidRPr="000043A1">
        <w:t>й и условий Конкурса полностью или в части  может привести к принятию комиссией решения о признании Конкурсного предложения, Заявки указанного Участника конкурса несоответствующими требованиям и условиям Конкурсной документации.</w:t>
      </w:r>
    </w:p>
    <w:p w:rsidR="00D8265C" w:rsidRPr="00EF12F6" w:rsidRDefault="00D8265C" w:rsidP="00A64D4F">
      <w:pPr>
        <w:pStyle w:val="23"/>
        <w:numPr>
          <w:ilvl w:val="0"/>
          <w:numId w:val="0"/>
        </w:numPr>
        <w:ind w:left="360"/>
        <w:rPr>
          <w:b w:val="0"/>
        </w:rPr>
      </w:pPr>
      <w:r w:rsidRPr="00D46C23">
        <w:rPr>
          <w:b w:val="0"/>
        </w:rPr>
        <w:tab/>
        <w:t xml:space="preserve"> Победителем Конкурса приз</w:t>
      </w:r>
      <w:r w:rsidRPr="00EF12F6">
        <w:rPr>
          <w:b w:val="0"/>
        </w:rPr>
        <w:t>нается Участник Конкурса, Конкурсному предложению которого присвоено первое место.</w:t>
      </w:r>
    </w:p>
    <w:p w:rsidR="00010151" w:rsidRDefault="00010151" w:rsidP="00010151">
      <w:pPr>
        <w:pStyle w:val="23"/>
        <w:numPr>
          <w:ilvl w:val="0"/>
          <w:numId w:val="0"/>
        </w:numPr>
        <w:ind w:left="540"/>
      </w:pPr>
    </w:p>
    <w:p w:rsidR="004E50D1" w:rsidRPr="00F20460" w:rsidRDefault="004E50D1" w:rsidP="00F20460">
      <w:pPr>
        <w:pStyle w:val="23"/>
        <w:numPr>
          <w:ilvl w:val="0"/>
          <w:numId w:val="22"/>
        </w:numPr>
      </w:pPr>
      <w:r w:rsidRPr="00F20460">
        <w:t>Итоги Конкурса, Заключение Договора.</w:t>
      </w:r>
    </w:p>
    <w:p w:rsidR="00CD2E82" w:rsidRPr="0052302E" w:rsidRDefault="004E50D1" w:rsidP="00F20460">
      <w:pPr>
        <w:pStyle w:val="23"/>
        <w:numPr>
          <w:ilvl w:val="1"/>
          <w:numId w:val="22"/>
        </w:numPr>
        <w:rPr>
          <w:b w:val="0"/>
        </w:rPr>
      </w:pPr>
      <w:r w:rsidRPr="00A10CCB">
        <w:rPr>
          <w:b w:val="0"/>
        </w:rPr>
        <w:t xml:space="preserve">Договор подписывается Фондом с Победителем Конкурса в срок не позднее </w:t>
      </w:r>
      <w:r w:rsidR="000770E8" w:rsidRPr="000770E8">
        <w:rPr>
          <w:b w:val="0"/>
          <w:highlight w:val="yellow"/>
        </w:rPr>
        <w:t>15</w:t>
      </w:r>
      <w:r w:rsidR="000770E8" w:rsidRPr="00A10CCB">
        <w:rPr>
          <w:b w:val="0"/>
        </w:rPr>
        <w:t xml:space="preserve"> </w:t>
      </w:r>
      <w:r w:rsidRPr="00A10CCB">
        <w:rPr>
          <w:b w:val="0"/>
        </w:rPr>
        <w:t xml:space="preserve">календарных дней со дня оформления Протокола оценки Заявок Конкурса или иного, указанного в Извещении, Конкурсной документации срока. </w:t>
      </w:r>
    </w:p>
    <w:p w:rsidR="00CD2E82" w:rsidRPr="00A26072" w:rsidRDefault="004E50D1" w:rsidP="00F20460">
      <w:pPr>
        <w:pStyle w:val="23"/>
        <w:numPr>
          <w:ilvl w:val="1"/>
          <w:numId w:val="22"/>
        </w:numPr>
        <w:rPr>
          <w:b w:val="0"/>
        </w:rPr>
      </w:pPr>
      <w:r w:rsidRPr="002432D2">
        <w:rPr>
          <w:b w:val="0"/>
        </w:rPr>
        <w:t xml:space="preserve">В случае принятия решения Комиссией о признании Победителя конкурса уклонившимся от заключения Договора, Договор заключается с Участником, занявшим второе место по итогам проведения </w:t>
      </w:r>
      <w:r w:rsidRPr="00DB4DC9">
        <w:rPr>
          <w:b w:val="0"/>
        </w:rPr>
        <w:t xml:space="preserve">Конкурса, в срок не позднее </w:t>
      </w:r>
      <w:r w:rsidR="000770E8" w:rsidRPr="000770E8">
        <w:rPr>
          <w:b w:val="0"/>
          <w:highlight w:val="yellow"/>
        </w:rPr>
        <w:t>15</w:t>
      </w:r>
      <w:r w:rsidR="000770E8" w:rsidRPr="00A10CCB">
        <w:rPr>
          <w:b w:val="0"/>
        </w:rPr>
        <w:t xml:space="preserve"> </w:t>
      </w:r>
      <w:r w:rsidRPr="00DB4DC9">
        <w:rPr>
          <w:b w:val="0"/>
        </w:rPr>
        <w:t xml:space="preserve">календарных дней со дня принятия Комиссией решения о признании Победителя Конкурса уклонившимся от заключения Договора. </w:t>
      </w:r>
    </w:p>
    <w:p w:rsidR="00CD2E82" w:rsidRPr="00AC20D0" w:rsidRDefault="004E50D1" w:rsidP="00F20460">
      <w:pPr>
        <w:pStyle w:val="23"/>
        <w:numPr>
          <w:ilvl w:val="1"/>
          <w:numId w:val="22"/>
        </w:numPr>
        <w:rPr>
          <w:b w:val="0"/>
        </w:rPr>
      </w:pPr>
      <w:r w:rsidRPr="00441519">
        <w:rPr>
          <w:b w:val="0"/>
        </w:rPr>
        <w:t xml:space="preserve">В случае принятия Комиссией решения о признании Конкурса несостоявшимся Комиссия вправе принять решение </w:t>
      </w:r>
      <w:r w:rsidRPr="00325940">
        <w:rPr>
          <w:b w:val="0"/>
        </w:rPr>
        <w:t xml:space="preserve">о заключении Договора с Единственным Участником, в срок не позднее </w:t>
      </w:r>
      <w:r w:rsidR="000770E8" w:rsidRPr="000770E8">
        <w:rPr>
          <w:b w:val="0"/>
          <w:highlight w:val="yellow"/>
        </w:rPr>
        <w:t>15</w:t>
      </w:r>
      <w:r w:rsidR="000770E8" w:rsidRPr="00A10CCB">
        <w:rPr>
          <w:b w:val="0"/>
        </w:rPr>
        <w:t xml:space="preserve"> </w:t>
      </w:r>
      <w:r w:rsidRPr="00325940">
        <w:rPr>
          <w:b w:val="0"/>
        </w:rPr>
        <w:t>календарных дней со дня подписания протокола, которым Конкурс признан несостоявшимся.</w:t>
      </w:r>
    </w:p>
    <w:p w:rsidR="00CD2E82" w:rsidRPr="00D46C23" w:rsidRDefault="004E50D1" w:rsidP="00F20460">
      <w:pPr>
        <w:pStyle w:val="23"/>
        <w:numPr>
          <w:ilvl w:val="1"/>
          <w:numId w:val="22"/>
        </w:numPr>
        <w:rPr>
          <w:b w:val="0"/>
        </w:rPr>
      </w:pPr>
      <w:r w:rsidRPr="00A850F0">
        <w:rPr>
          <w:b w:val="0"/>
        </w:rPr>
        <w:t>Договор с Участником, занявшим второе место по итогам проведения Конкурса, Единственным Участником з</w:t>
      </w:r>
      <w:r w:rsidRPr="000043A1">
        <w:rPr>
          <w:b w:val="0"/>
        </w:rPr>
        <w:t xml:space="preserve">аключается на условиях, указанных в Заявке такого Участника. </w:t>
      </w:r>
    </w:p>
    <w:p w:rsidR="00CD2E82" w:rsidRPr="00EF12F6" w:rsidRDefault="004E50D1" w:rsidP="00F20460">
      <w:pPr>
        <w:pStyle w:val="23"/>
        <w:numPr>
          <w:ilvl w:val="1"/>
          <w:numId w:val="22"/>
        </w:numPr>
        <w:rPr>
          <w:b w:val="0"/>
        </w:rPr>
      </w:pPr>
      <w:r w:rsidRPr="00EF12F6">
        <w:rPr>
          <w:b w:val="0"/>
        </w:rPr>
        <w:t xml:space="preserve">Участник Конкурса обязан подписать и направить в адрес Фонда подписанный Участником Конкурса </w:t>
      </w:r>
      <w:r w:rsidR="006E040C">
        <w:rPr>
          <w:b w:val="0"/>
        </w:rPr>
        <w:t>текст</w:t>
      </w:r>
      <w:r w:rsidRPr="00EF12F6">
        <w:rPr>
          <w:b w:val="0"/>
        </w:rPr>
        <w:t xml:space="preserve"> Договора, полученный от Фонда, в течение 7 рабочих дней со дня получения проекта Договора от Фонда.</w:t>
      </w:r>
    </w:p>
    <w:p w:rsidR="004E50D1" w:rsidRDefault="004E50D1" w:rsidP="00F20460">
      <w:pPr>
        <w:pStyle w:val="23"/>
        <w:numPr>
          <w:ilvl w:val="1"/>
          <w:numId w:val="22"/>
        </w:numPr>
        <w:rPr>
          <w:b w:val="0"/>
        </w:rPr>
      </w:pPr>
      <w:r w:rsidRPr="002B1485">
        <w:rPr>
          <w:b w:val="0"/>
        </w:rPr>
        <w:t>Уклонившийся от заключения Договора Участник Конкурса теряет право на его заключение.</w:t>
      </w:r>
    </w:p>
    <w:p w:rsidR="006E040C" w:rsidRPr="002B1485" w:rsidRDefault="006E040C" w:rsidP="006E040C">
      <w:pPr>
        <w:pStyle w:val="23"/>
        <w:numPr>
          <w:ilvl w:val="0"/>
          <w:numId w:val="0"/>
        </w:numPr>
        <w:rPr>
          <w:b w:val="0"/>
        </w:rPr>
      </w:pPr>
    </w:p>
    <w:p w:rsidR="004E50D1" w:rsidRPr="00F20460" w:rsidRDefault="004E50D1" w:rsidP="00F20460">
      <w:pPr>
        <w:pStyle w:val="23"/>
        <w:numPr>
          <w:ilvl w:val="0"/>
          <w:numId w:val="22"/>
        </w:numPr>
      </w:pPr>
      <w:r w:rsidRPr="00F20460">
        <w:t>Условия, порядок и последствия признания Конкурса несостоявшимся.</w:t>
      </w:r>
    </w:p>
    <w:p w:rsidR="004E50D1" w:rsidRPr="00A10CCB" w:rsidRDefault="004E50D1" w:rsidP="00343DE4">
      <w:pPr>
        <w:spacing w:after="0"/>
        <w:jc w:val="center"/>
        <w:rPr>
          <w:b/>
        </w:rPr>
      </w:pPr>
    </w:p>
    <w:p w:rsidR="00CD2E82" w:rsidRPr="00A10CCB" w:rsidRDefault="004E50D1" w:rsidP="00F20460">
      <w:pPr>
        <w:pStyle w:val="33"/>
        <w:numPr>
          <w:ilvl w:val="1"/>
          <w:numId w:val="22"/>
        </w:numPr>
      </w:pPr>
      <w:r w:rsidRPr="00A10CCB">
        <w:t>Конкурс признается несостоявшимся:</w:t>
      </w:r>
    </w:p>
    <w:p w:rsidR="00CD2E82" w:rsidRPr="0052302E" w:rsidRDefault="004E50D1" w:rsidP="00F20460">
      <w:pPr>
        <w:pStyle w:val="23"/>
        <w:numPr>
          <w:ilvl w:val="2"/>
          <w:numId w:val="22"/>
        </w:numPr>
        <w:rPr>
          <w:b w:val="0"/>
        </w:rPr>
      </w:pPr>
      <w:r w:rsidRPr="0052302E">
        <w:rPr>
          <w:b w:val="0"/>
        </w:rPr>
        <w:t>в случае если на участие в Конкурсе подано менее двух Заявок;</w:t>
      </w:r>
    </w:p>
    <w:p w:rsidR="00CD2E82" w:rsidRPr="00DB4DC9" w:rsidRDefault="004E50D1" w:rsidP="00F20460">
      <w:pPr>
        <w:pStyle w:val="23"/>
        <w:numPr>
          <w:ilvl w:val="2"/>
          <w:numId w:val="22"/>
        </w:numPr>
        <w:rPr>
          <w:b w:val="0"/>
        </w:rPr>
      </w:pPr>
      <w:r w:rsidRPr="002432D2">
        <w:rPr>
          <w:b w:val="0"/>
        </w:rPr>
        <w:t xml:space="preserve">в случае если по итогам рассмотрения Заявок на участие в Конкурсе признано допущенными к участию в конкурсе менее двух </w:t>
      </w:r>
      <w:r w:rsidR="008008ED">
        <w:rPr>
          <w:b w:val="0"/>
        </w:rPr>
        <w:t>У</w:t>
      </w:r>
      <w:r w:rsidR="008008ED" w:rsidRPr="002432D2">
        <w:rPr>
          <w:b w:val="0"/>
        </w:rPr>
        <w:t xml:space="preserve">частников </w:t>
      </w:r>
      <w:r w:rsidR="008008ED">
        <w:rPr>
          <w:b w:val="0"/>
        </w:rPr>
        <w:t>К</w:t>
      </w:r>
      <w:r w:rsidRPr="002432D2">
        <w:rPr>
          <w:b w:val="0"/>
        </w:rPr>
        <w:t>онкурса;</w:t>
      </w:r>
    </w:p>
    <w:p w:rsidR="00343DE4" w:rsidRPr="00325940" w:rsidRDefault="004E50D1" w:rsidP="00F20460">
      <w:pPr>
        <w:pStyle w:val="23"/>
        <w:numPr>
          <w:ilvl w:val="2"/>
          <w:numId w:val="22"/>
        </w:numPr>
        <w:rPr>
          <w:b w:val="0"/>
        </w:rPr>
      </w:pPr>
      <w:r w:rsidRPr="00A26072">
        <w:rPr>
          <w:b w:val="0"/>
        </w:rPr>
        <w:t>в случае, если по итогам оценки Заявок Участников Конкурса, менее двух Заявок (в том числе в части соответствия тре</w:t>
      </w:r>
      <w:r w:rsidRPr="00441519">
        <w:rPr>
          <w:b w:val="0"/>
        </w:rPr>
        <w:t xml:space="preserve">бованиям Конкурсных предложений) признано соответствующими требованиям конкурсной документации. </w:t>
      </w:r>
    </w:p>
    <w:p w:rsidR="00343DE4" w:rsidRPr="000043A1" w:rsidRDefault="004E50D1" w:rsidP="00F20460">
      <w:pPr>
        <w:pStyle w:val="33"/>
        <w:numPr>
          <w:ilvl w:val="1"/>
          <w:numId w:val="22"/>
        </w:numPr>
      </w:pPr>
      <w:r w:rsidRPr="00325940">
        <w:t>В случае принятия решения о признания Конкурса несостоявшимся в соо</w:t>
      </w:r>
      <w:r w:rsidR="00B62EB2" w:rsidRPr="00325940">
        <w:t xml:space="preserve">тветствии с пунктом </w:t>
      </w:r>
      <w:r w:rsidR="00CF2A98">
        <w:t>9.1.</w:t>
      </w:r>
      <w:r w:rsidR="00B62EB2" w:rsidRPr="00325940">
        <w:t>1. пун</w:t>
      </w:r>
      <w:r w:rsidR="009B3EEA">
        <w:t>кта 9.1. настоящей Документации</w:t>
      </w:r>
      <w:r w:rsidRPr="00AC20D0">
        <w:t>, Комиссия вскрывает Заявку Единст</w:t>
      </w:r>
      <w:r w:rsidRPr="00A850F0">
        <w:t>венного участника Конкурса, в том числе Конкурсное предложение, и рассматривает ее на предмет соответствия требованиям конкурсной документации.</w:t>
      </w:r>
    </w:p>
    <w:p w:rsidR="00343DE4" w:rsidRPr="00EF12F6" w:rsidRDefault="004E50D1" w:rsidP="00F20460">
      <w:pPr>
        <w:pStyle w:val="33"/>
        <w:numPr>
          <w:ilvl w:val="1"/>
          <w:numId w:val="22"/>
        </w:numPr>
      </w:pPr>
      <w:r w:rsidRPr="00D46C23">
        <w:t>В случае соответствия Заявки Единственного участника (в том числе Конкурсного предложения), требованиям Конкурсн</w:t>
      </w:r>
      <w:r w:rsidRPr="00EF12F6">
        <w:t xml:space="preserve">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343DE4" w:rsidRPr="00744E18" w:rsidRDefault="004E50D1" w:rsidP="00F20460">
      <w:pPr>
        <w:pStyle w:val="33"/>
        <w:numPr>
          <w:ilvl w:val="1"/>
          <w:numId w:val="22"/>
        </w:numPr>
      </w:pPr>
      <w:r w:rsidRPr="002B1485">
        <w:t>В случае если Конкурс признан несостоявшимся в со</w:t>
      </w:r>
      <w:r w:rsidR="00B62EB2" w:rsidRPr="002B1485">
        <w:t xml:space="preserve">ответствии с пунктом </w:t>
      </w:r>
      <w:r w:rsidR="00950E0A">
        <w:t>9.1.</w:t>
      </w:r>
      <w:r w:rsidR="00B62EB2" w:rsidRPr="002B1485">
        <w:t>2 пункта 9</w:t>
      </w:r>
      <w:r w:rsidRPr="008D333C">
        <w:t>.1. настояще</w:t>
      </w:r>
      <w:r w:rsidR="00B62EB2" w:rsidRPr="00A25B7C">
        <w:t>й Документации</w:t>
      </w:r>
      <w:r w:rsidRPr="00E27B09">
        <w:t xml:space="preserve"> Комиссия на стадии первого этапа вскрывает Конкурсное предложение Единственного Участника. В случае соответствия Заявки (в том числе Конкурсного предложения) требованиям конкурсной документации, что отражается в протоколе рассмотрения Заявок, Комиссия вправе </w:t>
      </w:r>
      <w:r w:rsidRPr="001F4B2B">
        <w:t>при</w:t>
      </w:r>
      <w:r w:rsidRPr="00744E18">
        <w:t>нять решение о заключении Договора с указанным Участником Конкурса.</w:t>
      </w:r>
    </w:p>
    <w:p w:rsidR="002067E9" w:rsidRDefault="004E50D1" w:rsidP="008008ED">
      <w:pPr>
        <w:pStyle w:val="33"/>
        <w:numPr>
          <w:ilvl w:val="1"/>
          <w:numId w:val="22"/>
        </w:numPr>
        <w:sectPr w:rsidR="002067E9" w:rsidSect="00F55491">
          <w:footerReference w:type="even" r:id="rId9"/>
          <w:footerReference w:type="default" r:id="rId10"/>
          <w:pgSz w:w="11906" w:h="16838" w:code="9"/>
          <w:pgMar w:top="1134" w:right="851" w:bottom="1134" w:left="1701" w:header="709" w:footer="709" w:gutter="0"/>
          <w:cols w:space="708"/>
          <w:docGrid w:linePitch="360"/>
        </w:sectPr>
      </w:pPr>
      <w:r w:rsidRPr="003E5D40">
        <w:t>В случае если Конкурс признан несостоявшимся в со</w:t>
      </w:r>
      <w:r w:rsidR="00B62EB2" w:rsidRPr="003E5D40">
        <w:t xml:space="preserve">ответствии с пунктом </w:t>
      </w:r>
      <w:r w:rsidR="00950E0A">
        <w:t>9.1.</w:t>
      </w:r>
      <w:r w:rsidR="00B62EB2" w:rsidRPr="003E5D40">
        <w:t>3 пункта 9.1. настоящей Документации</w:t>
      </w:r>
      <w:r w:rsidRPr="003E5D40">
        <w:t xml:space="preserve"> Комиссия вправе принять решение о заключении Договора с Участником Конкурса</w:t>
      </w:r>
      <w:r w:rsidR="008008ED" w:rsidRPr="008008ED">
        <w:t>, Заявка (в том числе в части соответствия требованиям Конкурсного предложения) которого признана соответствующей требованиям конкурсной документации</w:t>
      </w:r>
      <w:r w:rsidRPr="003E5D40">
        <w:t>.</w:t>
      </w:r>
    </w:p>
    <w:p w:rsidR="00576BA8" w:rsidRPr="00AA5A3A" w:rsidRDefault="00DB2AB3" w:rsidP="00AA5A3A">
      <w:pPr>
        <w:pStyle w:val="23"/>
        <w:numPr>
          <w:ilvl w:val="0"/>
          <w:numId w:val="22"/>
        </w:numPr>
      </w:pPr>
      <w:bookmarkStart w:id="50" w:name="_Ref119427269"/>
      <w:bookmarkStart w:id="51" w:name="_Toc119988600"/>
      <w:bookmarkStart w:id="52" w:name="_Toc335944169"/>
      <w:bookmarkStart w:id="53" w:name="_Toc335944518"/>
      <w:r w:rsidRPr="00AA5A3A">
        <w:t>Информационная</w:t>
      </w:r>
      <w:r w:rsidRPr="00F20460">
        <w:t xml:space="preserve"> </w:t>
      </w:r>
      <w:r w:rsidRPr="00AA5A3A">
        <w:t>карта</w:t>
      </w:r>
      <w:bookmarkEnd w:id="50"/>
      <w:bookmarkEnd w:id="51"/>
      <w:bookmarkEnd w:id="52"/>
      <w:bookmarkEnd w:id="53"/>
    </w:p>
    <w:tbl>
      <w:tblPr>
        <w:tblW w:w="10035" w:type="dxa"/>
        <w:tblLayout w:type="fixed"/>
        <w:tblLook w:val="0000" w:firstRow="0" w:lastRow="0" w:firstColumn="0" w:lastColumn="0" w:noHBand="0" w:noVBand="0"/>
      </w:tblPr>
      <w:tblGrid>
        <w:gridCol w:w="675"/>
        <w:gridCol w:w="4422"/>
        <w:gridCol w:w="4938"/>
      </w:tblGrid>
      <w:tr w:rsidR="00343DE4" w:rsidTr="00DE54AB">
        <w:trPr>
          <w:tblHeader/>
        </w:trPr>
        <w:tc>
          <w:tcPr>
            <w:tcW w:w="675"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w:t>
            </w:r>
          </w:p>
          <w:p w:rsidR="00343DE4" w:rsidRDefault="00343DE4" w:rsidP="004B1FA4">
            <w:pPr>
              <w:keepNext/>
              <w:keepLines/>
              <w:widowControl w:val="0"/>
              <w:suppressLineNumbers/>
              <w:suppressAutoHyphens/>
              <w:rPr>
                <w:b/>
                <w:i/>
              </w:rPr>
            </w:pPr>
            <w:r>
              <w:rPr>
                <w:b/>
                <w:i/>
              </w:rPr>
              <w:t>п/п</w:t>
            </w:r>
          </w:p>
        </w:tc>
        <w:tc>
          <w:tcPr>
            <w:tcW w:w="4422"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Наименование пункта</w:t>
            </w:r>
          </w:p>
        </w:tc>
        <w:tc>
          <w:tcPr>
            <w:tcW w:w="4938"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b/>
                <w:i/>
              </w:rPr>
            </w:pPr>
            <w:r>
              <w:rPr>
                <w:b/>
                <w:i/>
              </w:rPr>
              <w:t>Текст пояснений</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1D28F3" w:rsidRPr="00DA6407" w:rsidRDefault="001D28F3" w:rsidP="00956C99">
            <w:pPr>
              <w:keepNext/>
              <w:keepLines/>
              <w:widowControl w:val="0"/>
              <w:suppressLineNumbers/>
              <w:suppressAutoHyphens/>
            </w:pPr>
            <w:r w:rsidRPr="00DA6407">
              <w:t>Организатор Конкурса, Фонд</w:t>
            </w:r>
          </w:p>
          <w:p w:rsidR="00343DE4" w:rsidRPr="00DA6407" w:rsidRDefault="00343DE4" w:rsidP="00956C99">
            <w:pPr>
              <w:keepNext/>
              <w:keepLines/>
              <w:widowControl w:val="0"/>
              <w:suppressLineNumbers/>
              <w:suppressAutoHyphens/>
            </w:pPr>
            <w:r w:rsidRPr="00DA6407">
              <w:t>Предмет Конкурса</w:t>
            </w:r>
          </w:p>
          <w:p w:rsidR="00343DE4" w:rsidRDefault="00343DE4" w:rsidP="00956C99">
            <w:pPr>
              <w:keepNext/>
              <w:keepLines/>
              <w:widowControl w:val="0"/>
              <w:suppressLineNumbers/>
              <w:suppressAutoHyphens/>
            </w:pPr>
            <w:r w:rsidRPr="00DA6407">
              <w:t>Форма его проведения</w:t>
            </w:r>
          </w:p>
          <w:p w:rsidR="00CD2523" w:rsidRPr="00DA6407" w:rsidRDefault="00CD2523" w:rsidP="00956C99">
            <w:pPr>
              <w:keepNext/>
              <w:keepLines/>
              <w:widowControl w:val="0"/>
              <w:suppressLineNumbers/>
              <w:suppressAutoHyphens/>
            </w:pPr>
            <w:r>
              <w:t>Порядок направления Конкурсной документации</w:t>
            </w:r>
          </w:p>
          <w:p w:rsidR="00343DE4" w:rsidRPr="00DA6407" w:rsidRDefault="00343DE4" w:rsidP="004B1FA4">
            <w:pPr>
              <w:keepNext/>
              <w:keepLines/>
              <w:widowControl w:val="0"/>
              <w:suppressLineNumbers/>
              <w:suppressAutoHyphens/>
            </w:pPr>
          </w:p>
        </w:tc>
        <w:tc>
          <w:tcPr>
            <w:tcW w:w="4938" w:type="dxa"/>
            <w:tcBorders>
              <w:top w:val="single" w:sz="4" w:space="0" w:color="auto"/>
              <w:left w:val="single" w:sz="4" w:space="0" w:color="auto"/>
              <w:bottom w:val="single" w:sz="4" w:space="0" w:color="auto"/>
              <w:right w:val="single" w:sz="4" w:space="0" w:color="auto"/>
            </w:tcBorders>
          </w:tcPr>
          <w:p w:rsidR="001D28F3" w:rsidRPr="00A10CCB" w:rsidRDefault="001D28F3" w:rsidP="00956C99">
            <w:pPr>
              <w:keepNext/>
              <w:keepLines/>
              <w:widowControl w:val="0"/>
              <w:suppressLineNumbers/>
              <w:suppressAutoHyphens/>
              <w:rPr>
                <w:b/>
              </w:rPr>
            </w:pPr>
            <w:r w:rsidRPr="00A10CCB">
              <w:rPr>
                <w:b/>
              </w:rPr>
              <w:t>Организатор Конкурса:</w:t>
            </w:r>
          </w:p>
          <w:p w:rsidR="001D28F3" w:rsidRPr="00A10CCB" w:rsidRDefault="001D28F3" w:rsidP="00956C99">
            <w:pPr>
              <w:keepNext/>
              <w:keepLines/>
              <w:widowControl w:val="0"/>
              <w:suppressLineNumbers/>
              <w:suppressAutoHyphens/>
              <w:rPr>
                <w:b/>
              </w:rPr>
            </w:pPr>
            <w:r w:rsidRPr="00A10CCB">
              <w:rPr>
                <w:b/>
              </w:rPr>
              <w:t>Некоммерческая организация Фонд развития Центра разраб</w:t>
            </w:r>
            <w:r w:rsidR="008A71EF" w:rsidRPr="00A10CCB">
              <w:rPr>
                <w:b/>
              </w:rPr>
              <w:t>о</w:t>
            </w:r>
            <w:r w:rsidRPr="00A10CCB">
              <w:rPr>
                <w:b/>
              </w:rPr>
              <w:t>тки и коммерциализации новых технологий</w:t>
            </w:r>
          </w:p>
          <w:p w:rsidR="00343DE4" w:rsidRPr="00A10CCB" w:rsidRDefault="00343DE4" w:rsidP="00956C99">
            <w:pPr>
              <w:keepNext/>
              <w:keepLines/>
              <w:widowControl w:val="0"/>
              <w:suppressLineNumbers/>
              <w:suppressAutoHyphens/>
              <w:rPr>
                <w:b/>
              </w:rPr>
            </w:pPr>
            <w:r w:rsidRPr="00A10CCB">
              <w:rPr>
                <w:b/>
              </w:rPr>
              <w:t xml:space="preserve">Предмет </w:t>
            </w:r>
            <w:r w:rsidR="008C61B8">
              <w:rPr>
                <w:b/>
              </w:rPr>
              <w:t xml:space="preserve">Открытого </w:t>
            </w:r>
            <w:r w:rsidRPr="00A10CCB">
              <w:rPr>
                <w:b/>
              </w:rPr>
              <w:t>Конкурса.</w:t>
            </w:r>
          </w:p>
          <w:p w:rsidR="0052302E" w:rsidRDefault="00A10CCB" w:rsidP="00956C99">
            <w:pPr>
              <w:keepNext/>
              <w:keepLines/>
              <w:widowControl w:val="0"/>
              <w:suppressLineNumbers/>
              <w:suppressAutoHyphens/>
            </w:pPr>
            <w:r>
              <w:t>П</w:t>
            </w:r>
            <w:r w:rsidRPr="00A10CCB">
              <w:t xml:space="preserve">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зданий </w:t>
            </w:r>
            <w:r w:rsidR="008C61B8">
              <w:t>административного ц</w:t>
            </w:r>
            <w:r w:rsidRPr="00A10CCB">
              <w:t>ентра «Техно</w:t>
            </w:r>
            <w:r w:rsidR="008C61B8">
              <w:t>Парк</w:t>
            </w:r>
            <w:r w:rsidR="00E10E23">
              <w:t xml:space="preserve">/Очередь </w:t>
            </w:r>
            <w:r w:rsidR="005B09F8">
              <w:t>2</w:t>
            </w:r>
            <w:r w:rsidRPr="00A10CCB">
              <w:t>», в планировочном районе D</w:t>
            </w:r>
            <w:r w:rsidR="008C61B8">
              <w:t>1</w:t>
            </w:r>
            <w:r w:rsidR="00352504">
              <w:t>, являющегося частью земельного участка</w:t>
            </w:r>
            <w:r w:rsidRPr="00A10CCB" w:rsidDel="00A10CCB">
              <w:t xml:space="preserve"> </w:t>
            </w:r>
            <w:r w:rsidR="00E27B09">
              <w:t xml:space="preserve">с </w:t>
            </w:r>
            <w:r w:rsidR="000963CB">
              <w:t>действующим</w:t>
            </w:r>
            <w:r w:rsidR="003E1C9E">
              <w:t xml:space="preserve"> </w:t>
            </w:r>
            <w:r w:rsidR="00E27B09">
              <w:t xml:space="preserve">кадастровым номером </w:t>
            </w:r>
            <w:r w:rsidR="00E27B09" w:rsidRPr="001C67AB">
              <w:rPr>
                <w:b/>
              </w:rPr>
              <w:t>77:15:0020321:</w:t>
            </w:r>
            <w:r w:rsidR="001C67AB" w:rsidRPr="001C67AB">
              <w:rPr>
                <w:b/>
              </w:rPr>
              <w:t>9</w:t>
            </w:r>
            <w:r w:rsidR="005E0AD8" w:rsidRPr="005E0AD8">
              <w:t>, границы которого определяются</w:t>
            </w:r>
            <w:r w:rsidR="005E0AD8">
              <w:rPr>
                <w:b/>
              </w:rPr>
              <w:t xml:space="preserve"> </w:t>
            </w:r>
            <w:r w:rsidR="005E0AD8" w:rsidRPr="005E0AD8">
              <w:t>проектом ГПЗУ</w:t>
            </w:r>
            <w:r w:rsidR="001C67AB" w:rsidRPr="001C67AB">
              <w:rPr>
                <w:b/>
              </w:rPr>
              <w:t>.</w:t>
            </w:r>
          </w:p>
          <w:p w:rsidR="00CD2523" w:rsidRPr="00E34986" w:rsidRDefault="00CD2523" w:rsidP="00F0409C">
            <w:pPr>
              <w:keepNext/>
              <w:keepLines/>
              <w:widowControl w:val="0"/>
              <w:suppressLineNumbers/>
              <w:suppressAutoHyphens/>
            </w:pPr>
            <w:r w:rsidRPr="00E34986">
              <w:rPr>
                <w:b/>
              </w:rPr>
              <w:t>Порядок направления Конкурсной документации</w:t>
            </w:r>
            <w:r>
              <w:rPr>
                <w:b/>
              </w:rPr>
              <w:t xml:space="preserve">: </w:t>
            </w:r>
            <w:r w:rsidRPr="00E34986">
              <w:t>Извещение</w:t>
            </w:r>
            <w:r w:rsidR="00D231E1">
              <w:t>,  инвестиционный меморанду</w:t>
            </w:r>
            <w:r w:rsidR="006E040C">
              <w:t>м</w:t>
            </w:r>
            <w:r w:rsidR="00F0409C">
              <w:t>,</w:t>
            </w:r>
            <w:r w:rsidR="006E040C">
              <w:t xml:space="preserve"> </w:t>
            </w:r>
            <w:r w:rsidR="00F0409C">
              <w:t xml:space="preserve">Конкурсная документация </w:t>
            </w:r>
            <w:r w:rsidR="006E040C">
              <w:t xml:space="preserve">и </w:t>
            </w:r>
            <w:r w:rsidR="00D231E1">
              <w:t>ф</w:t>
            </w:r>
            <w:r w:rsidR="006E040C">
              <w:t>о</w:t>
            </w:r>
            <w:r w:rsidR="00D231E1">
              <w:t xml:space="preserve">рма обязательства о неразглашении информации третьим лицам </w:t>
            </w:r>
            <w:r w:rsidR="008C61B8">
              <w:t>публику</w:t>
            </w:r>
            <w:r w:rsidR="00D231E1">
              <w:t>ю</w:t>
            </w:r>
            <w:r w:rsidR="008C61B8">
              <w:t xml:space="preserve">тся на официальном сайте Фонда </w:t>
            </w:r>
            <w:r w:rsidR="008C61B8">
              <w:rPr>
                <w:lang w:val="en-US"/>
              </w:rPr>
              <w:t>www</w:t>
            </w:r>
            <w:r w:rsidR="008C61B8" w:rsidRPr="008C61B8">
              <w:t>.</w:t>
            </w:r>
            <w:r w:rsidR="008C61B8">
              <w:rPr>
                <w:lang w:val="en-US"/>
              </w:rPr>
              <w:t>sk</w:t>
            </w:r>
            <w:r w:rsidR="008C61B8" w:rsidRPr="008C61B8">
              <w:t>.</w:t>
            </w:r>
            <w:r w:rsidR="008C61B8">
              <w:rPr>
                <w:lang w:val="en-US"/>
              </w:rPr>
              <w:t>ru</w:t>
            </w:r>
            <w:r w:rsidRPr="00E34986">
              <w:t>,</w:t>
            </w:r>
            <w:r>
              <w:rPr>
                <w:b/>
              </w:rPr>
              <w:t xml:space="preserve"> </w:t>
            </w:r>
            <w:r>
              <w:t xml:space="preserve"> другие документы</w:t>
            </w:r>
            <w:r w:rsidR="008C61B8" w:rsidRPr="008C61B8">
              <w:t xml:space="preserve"> </w:t>
            </w:r>
            <w:r w:rsidR="008C61B8">
              <w:t>предоставляются</w:t>
            </w:r>
            <w:r w:rsidR="001C67AB">
              <w:t xml:space="preserve"> Участнику </w:t>
            </w:r>
            <w:r w:rsidR="006A0CA6">
              <w:t xml:space="preserve"> после предоставления Участником </w:t>
            </w:r>
            <w:r w:rsidR="006E040C">
              <w:t xml:space="preserve">Фонду </w:t>
            </w:r>
            <w:r w:rsidR="006A0CA6">
              <w:t xml:space="preserve">подписанного </w:t>
            </w:r>
            <w:r w:rsidR="003D1011">
              <w:t>О</w:t>
            </w:r>
            <w:r>
              <w:t>бязательства о неразглашении информации</w:t>
            </w:r>
            <w:r w:rsidR="006A0CA6">
              <w:t xml:space="preserve"> третьим лицам</w:t>
            </w:r>
            <w:r>
              <w:t>.</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81BEF">
            <w:pPr>
              <w:keepNext/>
              <w:keepLines/>
              <w:widowControl w:val="0"/>
              <w:suppressLineNumbers/>
              <w:suppressAutoHyphens/>
            </w:pPr>
            <w:r w:rsidRPr="0076261B">
              <w:t>Место подачи заявок на участие в Конкурсе (адрес),</w:t>
            </w:r>
          </w:p>
          <w:p w:rsidR="00343DE4" w:rsidRPr="0076261B" w:rsidRDefault="00343DE4" w:rsidP="00981BEF">
            <w:pPr>
              <w:keepNext/>
              <w:keepLines/>
              <w:widowControl w:val="0"/>
              <w:suppressLineNumbers/>
              <w:suppressAutoHyphens/>
            </w:pPr>
            <w:r w:rsidRPr="0076261B">
              <w:t xml:space="preserve"> ФИО Контактного лица, номер телефона </w:t>
            </w:r>
          </w:p>
          <w:p w:rsidR="00343DE4" w:rsidRPr="00DA6407" w:rsidRDefault="00343DE4" w:rsidP="00981BEF">
            <w:pPr>
              <w:keepNext/>
              <w:keepLines/>
              <w:widowControl w:val="0"/>
              <w:suppressLineNumbers/>
              <w:suppressAutoHyphens/>
            </w:pPr>
            <w:r w:rsidRPr="00DA6407">
              <w:t>Срок подачи заявок на участие в Конкурсе</w:t>
            </w:r>
            <w:r w:rsidRPr="00DA6407">
              <w:tab/>
              <w:t xml:space="preserve"> </w:t>
            </w:r>
          </w:p>
          <w:p w:rsidR="00722ECA" w:rsidRPr="00DA6407" w:rsidRDefault="00722ECA" w:rsidP="00981BEF">
            <w:pPr>
              <w:keepNext/>
              <w:keepLines/>
              <w:widowControl w:val="0"/>
              <w:suppressLineNumbers/>
              <w:suppressAutoHyphens/>
            </w:pPr>
          </w:p>
          <w:p w:rsidR="00343DE4" w:rsidRPr="00DA6407" w:rsidRDefault="00343DE4" w:rsidP="00981BEF">
            <w:pPr>
              <w:keepNext/>
              <w:keepLines/>
              <w:widowControl w:val="0"/>
              <w:suppressLineNumbers/>
              <w:suppressAutoHyphens/>
            </w:pPr>
            <w:r w:rsidRPr="00DA6407">
              <w:tab/>
            </w:r>
            <w:r w:rsidRPr="00DA6407">
              <w:tab/>
            </w:r>
          </w:p>
        </w:tc>
        <w:tc>
          <w:tcPr>
            <w:tcW w:w="4938" w:type="dxa"/>
            <w:tcBorders>
              <w:top w:val="single" w:sz="4" w:space="0" w:color="auto"/>
              <w:left w:val="single" w:sz="4" w:space="0" w:color="auto"/>
              <w:bottom w:val="single" w:sz="4" w:space="0" w:color="auto"/>
              <w:right w:val="single" w:sz="4" w:space="0" w:color="auto"/>
            </w:tcBorders>
          </w:tcPr>
          <w:p w:rsidR="00343DE4" w:rsidRPr="00DA6407" w:rsidRDefault="00343DE4" w:rsidP="00981BEF">
            <w:pPr>
              <w:keepNext/>
              <w:keepLines/>
              <w:widowControl w:val="0"/>
              <w:suppressLineNumbers/>
              <w:suppressAutoHyphens/>
            </w:pPr>
            <w:r w:rsidRPr="00DA6407">
              <w:t xml:space="preserve">Краснопресненская набережная 12, подъезд 9, этаж 24 </w:t>
            </w:r>
          </w:p>
          <w:p w:rsidR="00343DE4" w:rsidRPr="00DA6407" w:rsidRDefault="00343DE4" w:rsidP="00981BEF">
            <w:pPr>
              <w:keepNext/>
              <w:keepLines/>
              <w:widowControl w:val="0"/>
              <w:suppressLineNumbers/>
              <w:suppressAutoHyphens/>
            </w:pPr>
            <w:r w:rsidRPr="00DA6407">
              <w:t xml:space="preserve">Шакова К.В. </w:t>
            </w:r>
            <w:r w:rsidR="001C746F" w:rsidRPr="00DA6407">
              <w:t>8 (499) 967-01-48 доб. 23-86</w:t>
            </w:r>
          </w:p>
          <w:p w:rsidR="002B77B8" w:rsidRDefault="00343DE4" w:rsidP="00981BEF">
            <w:pPr>
              <w:keepNext/>
              <w:keepLines/>
              <w:widowControl w:val="0"/>
              <w:suppressLineNumbers/>
              <w:suppressAutoHyphens/>
            </w:pPr>
            <w:r w:rsidRPr="00EB38EE">
              <w:t xml:space="preserve"> </w:t>
            </w:r>
          </w:p>
          <w:p w:rsidR="00343DE4" w:rsidRPr="00F20460" w:rsidRDefault="00B96F63" w:rsidP="00364837">
            <w:pPr>
              <w:keepNext/>
              <w:keepLines/>
              <w:widowControl w:val="0"/>
              <w:suppressLineNumbers/>
              <w:suppressAutoHyphens/>
              <w:rPr>
                <w:b/>
              </w:rPr>
            </w:pPr>
            <w:r w:rsidRPr="00EC57BC">
              <w:t xml:space="preserve">С </w:t>
            </w:r>
            <w:r w:rsidR="00343DE4" w:rsidRPr="00EC57BC">
              <w:t>«</w:t>
            </w:r>
            <w:r w:rsidR="005E0AD8" w:rsidRPr="00364837">
              <w:rPr>
                <w:highlight w:val="yellow"/>
              </w:rPr>
              <w:t>1</w:t>
            </w:r>
            <w:r w:rsidR="00364837" w:rsidRPr="00364837">
              <w:rPr>
                <w:highlight w:val="yellow"/>
              </w:rPr>
              <w:t>2</w:t>
            </w:r>
            <w:r w:rsidR="00343DE4" w:rsidRPr="00EC57BC">
              <w:t xml:space="preserve">» </w:t>
            </w:r>
            <w:r w:rsidR="006E040C">
              <w:rPr>
                <w:highlight w:val="yellow"/>
              </w:rPr>
              <w:t>ию</w:t>
            </w:r>
            <w:r w:rsidR="00C53989">
              <w:rPr>
                <w:highlight w:val="yellow"/>
              </w:rPr>
              <w:t>л</w:t>
            </w:r>
            <w:r w:rsidR="001C67AB" w:rsidRPr="001C67AB">
              <w:rPr>
                <w:highlight w:val="yellow"/>
              </w:rPr>
              <w:t>я</w:t>
            </w:r>
            <w:r w:rsidR="00343DE4" w:rsidRPr="00EC57BC">
              <w:t xml:space="preserve"> 2013 по «</w:t>
            </w:r>
            <w:r w:rsidR="005E0AD8" w:rsidRPr="005E0AD8">
              <w:rPr>
                <w:highlight w:val="yellow"/>
              </w:rPr>
              <w:t>01</w:t>
            </w:r>
            <w:r w:rsidR="00343DE4" w:rsidRPr="00EC57BC">
              <w:t xml:space="preserve">» </w:t>
            </w:r>
            <w:r w:rsidR="005E0AD8" w:rsidRPr="005E0AD8">
              <w:rPr>
                <w:highlight w:val="yellow"/>
              </w:rPr>
              <w:t>августа</w:t>
            </w:r>
            <w:r w:rsidR="005E0AD8" w:rsidRPr="00EC57BC">
              <w:t xml:space="preserve"> </w:t>
            </w:r>
            <w:r w:rsidR="00343DE4" w:rsidRPr="00EC57BC">
              <w:t>2013 по рабочим дням с 09.00 до 18.00</w:t>
            </w:r>
          </w:p>
        </w:tc>
      </w:tr>
      <w:tr w:rsidR="002B77B8" w:rsidTr="00DE54AB">
        <w:tc>
          <w:tcPr>
            <w:tcW w:w="675" w:type="dxa"/>
            <w:tcBorders>
              <w:top w:val="single" w:sz="4" w:space="0" w:color="auto"/>
              <w:left w:val="single" w:sz="4" w:space="0" w:color="auto"/>
              <w:bottom w:val="single" w:sz="4" w:space="0" w:color="auto"/>
              <w:right w:val="single" w:sz="4" w:space="0" w:color="auto"/>
            </w:tcBorders>
          </w:tcPr>
          <w:p w:rsidR="002B77B8" w:rsidRPr="001076DF" w:rsidRDefault="002B77B8"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76261B" w:rsidRDefault="002B77B8" w:rsidP="002B77B8">
            <w:pPr>
              <w:keepNext/>
              <w:keepLines/>
              <w:widowControl w:val="0"/>
              <w:suppressLineNumbers/>
              <w:suppressAutoHyphens/>
            </w:pPr>
            <w:r>
              <w:t>Срок рассмотрения Заявок на участие в Конкурсе</w:t>
            </w:r>
          </w:p>
        </w:tc>
        <w:tc>
          <w:tcPr>
            <w:tcW w:w="4938" w:type="dxa"/>
            <w:tcBorders>
              <w:top w:val="single" w:sz="4" w:space="0" w:color="auto"/>
              <w:left w:val="single" w:sz="4" w:space="0" w:color="auto"/>
              <w:bottom w:val="single" w:sz="4" w:space="0" w:color="auto"/>
              <w:right w:val="single" w:sz="4" w:space="0" w:color="auto"/>
            </w:tcBorders>
          </w:tcPr>
          <w:p w:rsidR="002B77B8" w:rsidRPr="00DA6407" w:rsidRDefault="00E224AA" w:rsidP="005E0AD8">
            <w:pPr>
              <w:keepNext/>
              <w:keepLines/>
              <w:widowControl w:val="0"/>
              <w:suppressLineNumbers/>
              <w:suppressAutoHyphens/>
            </w:pPr>
            <w:r>
              <w:t>Окончание с</w:t>
            </w:r>
            <w:r w:rsidR="00B96F63">
              <w:t>рок</w:t>
            </w:r>
            <w:r>
              <w:t>а</w:t>
            </w:r>
            <w:r w:rsidR="00B96F63">
              <w:t xml:space="preserve"> рассмотрения Заявок не </w:t>
            </w:r>
            <w:r w:rsidR="00B96F63" w:rsidRPr="00EC57BC">
              <w:t>позднее чем «</w:t>
            </w:r>
            <w:r w:rsidR="005E0AD8" w:rsidRPr="005E0AD8">
              <w:rPr>
                <w:highlight w:val="yellow"/>
              </w:rPr>
              <w:t>06</w:t>
            </w:r>
            <w:r w:rsidR="00B96F63" w:rsidRPr="00EC57BC">
              <w:t xml:space="preserve">» </w:t>
            </w:r>
            <w:r w:rsidR="005E0AD8" w:rsidRPr="005E0AD8">
              <w:rPr>
                <w:highlight w:val="yellow"/>
              </w:rPr>
              <w:t>августа</w:t>
            </w:r>
            <w:r w:rsidR="005E0AD8" w:rsidRPr="00EC57BC">
              <w:t xml:space="preserve"> </w:t>
            </w:r>
            <w:r w:rsidR="00B96F63" w:rsidRPr="00EC57BC">
              <w:t>2013</w:t>
            </w:r>
            <w:r w:rsidR="00EC57BC">
              <w:t>г.</w:t>
            </w:r>
            <w:r w:rsidR="00B96F63" w:rsidRPr="00B96F63">
              <w:t xml:space="preserve"> </w:t>
            </w:r>
            <w:r w:rsidR="001C67AB">
              <w:t>(</w:t>
            </w:r>
            <w:r w:rsidR="001C67AB" w:rsidRPr="00F606AE">
              <w:t>срок рассмотрения заявок может быть продлен)</w:t>
            </w:r>
          </w:p>
        </w:tc>
      </w:tr>
      <w:tr w:rsidR="002B77B8" w:rsidTr="00DE54AB">
        <w:tc>
          <w:tcPr>
            <w:tcW w:w="675" w:type="dxa"/>
            <w:tcBorders>
              <w:top w:val="single" w:sz="4" w:space="0" w:color="auto"/>
              <w:left w:val="single" w:sz="4" w:space="0" w:color="auto"/>
              <w:bottom w:val="single" w:sz="4" w:space="0" w:color="auto"/>
              <w:right w:val="single" w:sz="4" w:space="0" w:color="auto"/>
            </w:tcBorders>
          </w:tcPr>
          <w:p w:rsidR="002B77B8" w:rsidRPr="001076DF" w:rsidRDefault="002B77B8"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76261B" w:rsidRDefault="00E224AA" w:rsidP="00E224AA">
            <w:pPr>
              <w:keepNext/>
              <w:keepLines/>
              <w:widowControl w:val="0"/>
              <w:suppressLineNumbers/>
              <w:suppressAutoHyphens/>
            </w:pPr>
            <w:r w:rsidRPr="00E224AA">
              <w:t xml:space="preserve">Срок </w:t>
            </w:r>
            <w:r>
              <w:t>оценки</w:t>
            </w:r>
            <w:r w:rsidRPr="00E224AA">
              <w:t xml:space="preserve"> Заявок на участие в Конкурсе</w:t>
            </w:r>
          </w:p>
        </w:tc>
        <w:tc>
          <w:tcPr>
            <w:tcW w:w="4938" w:type="dxa"/>
            <w:tcBorders>
              <w:top w:val="single" w:sz="4" w:space="0" w:color="auto"/>
              <w:left w:val="single" w:sz="4" w:space="0" w:color="auto"/>
              <w:bottom w:val="single" w:sz="4" w:space="0" w:color="auto"/>
              <w:right w:val="single" w:sz="4" w:space="0" w:color="auto"/>
            </w:tcBorders>
          </w:tcPr>
          <w:p w:rsidR="002B77B8" w:rsidRPr="00DA6407" w:rsidRDefault="00E224AA" w:rsidP="008A1C98">
            <w:pPr>
              <w:keepNext/>
              <w:keepLines/>
              <w:widowControl w:val="0"/>
              <w:suppressLineNumbers/>
              <w:suppressAutoHyphens/>
            </w:pPr>
            <w:r w:rsidRPr="00E47049">
              <w:t xml:space="preserve">Окончание срока оценки Заявок </w:t>
            </w:r>
            <w:r w:rsidR="001C67AB">
              <w:t xml:space="preserve">– конкурсных предложений Участников - </w:t>
            </w:r>
            <w:r w:rsidRPr="00E47049">
              <w:t>не позднее чем «</w:t>
            </w:r>
            <w:r w:rsidR="005E0AD8" w:rsidRPr="005E0AD8">
              <w:rPr>
                <w:highlight w:val="yellow"/>
              </w:rPr>
              <w:t>1</w:t>
            </w:r>
            <w:r w:rsidR="008A1C98" w:rsidRPr="008A1C98">
              <w:rPr>
                <w:highlight w:val="yellow"/>
              </w:rPr>
              <w:t>2</w:t>
            </w:r>
            <w:r w:rsidRPr="00E47049">
              <w:t xml:space="preserve">» </w:t>
            </w:r>
            <w:r w:rsidR="00842FB5">
              <w:t xml:space="preserve">августа </w:t>
            </w:r>
            <w:r w:rsidRPr="00E47049">
              <w:t>2013</w:t>
            </w:r>
            <w:r w:rsidR="00E47049">
              <w:t>г.</w:t>
            </w:r>
            <w:r w:rsidR="001C67AB" w:rsidRPr="00F606AE">
              <w:t xml:space="preserve"> </w:t>
            </w:r>
            <w:r w:rsidR="001C67AB">
              <w:t>(</w:t>
            </w:r>
            <w:r w:rsidR="001C67AB" w:rsidRPr="00F606AE">
              <w:t>срок рассмотрения заявок может быть продлен)</w:t>
            </w:r>
          </w:p>
        </w:tc>
      </w:tr>
      <w:tr w:rsidR="00E27B09" w:rsidTr="00DE54AB">
        <w:tc>
          <w:tcPr>
            <w:tcW w:w="675" w:type="dxa"/>
            <w:tcBorders>
              <w:top w:val="single" w:sz="4" w:space="0" w:color="auto"/>
              <w:left w:val="single" w:sz="4" w:space="0" w:color="auto"/>
              <w:bottom w:val="single" w:sz="4" w:space="0" w:color="auto"/>
              <w:right w:val="single" w:sz="4" w:space="0" w:color="auto"/>
            </w:tcBorders>
          </w:tcPr>
          <w:p w:rsidR="00E27B09" w:rsidRDefault="00E27B09"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E27B09" w:rsidRDefault="001F4B2B" w:rsidP="001F4B2B">
            <w:pPr>
              <w:keepNext/>
              <w:keepLines/>
              <w:widowControl w:val="0"/>
              <w:suppressLineNumbers/>
              <w:suppressAutoHyphens/>
            </w:pPr>
            <w:r>
              <w:t xml:space="preserve">Проведение </w:t>
            </w:r>
            <w:r w:rsidR="00C44D68">
              <w:t xml:space="preserve">встреч </w:t>
            </w:r>
            <w:r>
              <w:t>с Участниками Конкурса для разъяснения условий Конкурса</w:t>
            </w:r>
          </w:p>
        </w:tc>
        <w:tc>
          <w:tcPr>
            <w:tcW w:w="4938" w:type="dxa"/>
            <w:tcBorders>
              <w:top w:val="single" w:sz="4" w:space="0" w:color="auto"/>
              <w:left w:val="single" w:sz="4" w:space="0" w:color="auto"/>
              <w:bottom w:val="single" w:sz="4" w:space="0" w:color="auto"/>
              <w:right w:val="single" w:sz="4" w:space="0" w:color="auto"/>
            </w:tcBorders>
          </w:tcPr>
          <w:p w:rsidR="001F4B2B" w:rsidRDefault="002775FD" w:rsidP="001F4B2B">
            <w:pPr>
              <w:keepNext/>
              <w:keepLines/>
              <w:widowControl w:val="0"/>
              <w:suppressLineNumbers/>
              <w:suppressAutoHyphens/>
            </w:pPr>
            <w:r w:rsidRPr="00767353">
              <w:t xml:space="preserve">С </w:t>
            </w:r>
            <w:r w:rsidRPr="004E431A">
              <w:rPr>
                <w:highlight w:val="yellow"/>
              </w:rPr>
              <w:t>«</w:t>
            </w:r>
            <w:r w:rsidR="003E1C9E">
              <w:rPr>
                <w:highlight w:val="yellow"/>
              </w:rPr>
              <w:t>08</w:t>
            </w:r>
            <w:r w:rsidRPr="004E431A">
              <w:rPr>
                <w:highlight w:val="yellow"/>
              </w:rPr>
              <w:t xml:space="preserve">» </w:t>
            </w:r>
            <w:r w:rsidR="001C67AB" w:rsidRPr="004E431A">
              <w:rPr>
                <w:highlight w:val="yellow"/>
              </w:rPr>
              <w:t>ию</w:t>
            </w:r>
            <w:r w:rsidR="003E1C9E">
              <w:rPr>
                <w:highlight w:val="yellow"/>
              </w:rPr>
              <w:t>л</w:t>
            </w:r>
            <w:r w:rsidR="001C67AB" w:rsidRPr="004E431A">
              <w:rPr>
                <w:highlight w:val="yellow"/>
              </w:rPr>
              <w:t>я</w:t>
            </w:r>
            <w:r w:rsidRPr="004E431A">
              <w:rPr>
                <w:highlight w:val="yellow"/>
              </w:rPr>
              <w:t xml:space="preserve"> по </w:t>
            </w:r>
            <w:r w:rsidR="001F4B2B" w:rsidRPr="004E431A">
              <w:rPr>
                <w:highlight w:val="yellow"/>
              </w:rPr>
              <w:t>«</w:t>
            </w:r>
            <w:r w:rsidR="003E1C9E">
              <w:rPr>
                <w:highlight w:val="yellow"/>
              </w:rPr>
              <w:t>12</w:t>
            </w:r>
            <w:r w:rsidR="001F4B2B" w:rsidRPr="004E431A">
              <w:rPr>
                <w:highlight w:val="yellow"/>
              </w:rPr>
              <w:t xml:space="preserve">» </w:t>
            </w:r>
            <w:r w:rsidR="001C67AB" w:rsidRPr="004E431A">
              <w:rPr>
                <w:highlight w:val="yellow"/>
              </w:rPr>
              <w:t>ию</w:t>
            </w:r>
            <w:r w:rsidR="003E1C9E">
              <w:rPr>
                <w:highlight w:val="yellow"/>
              </w:rPr>
              <w:t>л</w:t>
            </w:r>
            <w:r w:rsidR="001C67AB" w:rsidRPr="004E431A">
              <w:rPr>
                <w:highlight w:val="yellow"/>
              </w:rPr>
              <w:t>я</w:t>
            </w:r>
            <w:r w:rsidR="001C67AB" w:rsidRPr="00767353">
              <w:t xml:space="preserve"> </w:t>
            </w:r>
            <w:r w:rsidR="001F4B2B" w:rsidRPr="00767353">
              <w:t>2013</w:t>
            </w:r>
            <w:r w:rsidR="00767353" w:rsidRPr="00767353">
              <w:t>г.</w:t>
            </w:r>
            <w:r w:rsidR="001F4B2B">
              <w:t xml:space="preserve"> по адресу г. Москва, </w:t>
            </w:r>
            <w:r w:rsidR="001F4B2B" w:rsidRPr="00DA6407">
              <w:t xml:space="preserve">Краснопресненская набережная 12, подъезд 9 </w:t>
            </w:r>
          </w:p>
          <w:p w:rsidR="001F4B2B" w:rsidRDefault="001F4B2B" w:rsidP="001F4B2B">
            <w:pPr>
              <w:keepNext/>
              <w:keepLines/>
              <w:widowControl w:val="0"/>
              <w:suppressLineNumbers/>
              <w:suppressAutoHyphens/>
            </w:pPr>
            <w:r>
              <w:t>Номер переговорной уточняется при предоставлении ФИО лиц, делегированных для участия в указанной встрече.</w:t>
            </w:r>
          </w:p>
          <w:p w:rsidR="00E27B09" w:rsidRPr="00744E18" w:rsidRDefault="00744E18" w:rsidP="008A1C98">
            <w:pPr>
              <w:keepNext/>
              <w:keepLines/>
              <w:widowControl w:val="0"/>
              <w:suppressLineNumbers/>
              <w:suppressAutoHyphens/>
            </w:pPr>
            <w:r>
              <w:t xml:space="preserve">В целях участия во встрече Участники должны предоставить ФИО лиц, делегированных для участия в указанной встрече на электронной адрес: </w:t>
            </w:r>
            <w:r w:rsidR="00DB1A1E" w:rsidRPr="00767353">
              <w:rPr>
                <w:lang w:val="en-US"/>
              </w:rPr>
              <w:t>Investkonkurs</w:t>
            </w:r>
            <w:r w:rsidRPr="00767353">
              <w:t xml:space="preserve">@sk.ru в срок до </w:t>
            </w:r>
            <w:r w:rsidR="002775FD" w:rsidRPr="001C67AB">
              <w:rPr>
                <w:highlight w:val="yellow"/>
              </w:rPr>
              <w:t>«</w:t>
            </w:r>
            <w:r w:rsidR="003E1C9E">
              <w:rPr>
                <w:highlight w:val="yellow"/>
              </w:rPr>
              <w:t>0</w:t>
            </w:r>
            <w:r w:rsidR="008A1C98">
              <w:rPr>
                <w:highlight w:val="yellow"/>
              </w:rPr>
              <w:t>5</w:t>
            </w:r>
            <w:r w:rsidR="002775FD" w:rsidRPr="001C67AB">
              <w:rPr>
                <w:highlight w:val="yellow"/>
              </w:rPr>
              <w:t xml:space="preserve">» </w:t>
            </w:r>
            <w:r w:rsidR="001C67AB" w:rsidRPr="001C67AB">
              <w:rPr>
                <w:highlight w:val="yellow"/>
              </w:rPr>
              <w:t>ию</w:t>
            </w:r>
            <w:r w:rsidR="003E1C9E">
              <w:rPr>
                <w:highlight w:val="yellow"/>
              </w:rPr>
              <w:t>л</w:t>
            </w:r>
            <w:r w:rsidR="001C67AB" w:rsidRPr="001C67AB">
              <w:rPr>
                <w:highlight w:val="yellow"/>
              </w:rPr>
              <w:t>я</w:t>
            </w:r>
            <w:r w:rsidR="001C67AB">
              <w:t xml:space="preserve"> </w:t>
            </w:r>
            <w:r w:rsidRPr="00767353">
              <w:t xml:space="preserve"> 2013 г.</w:t>
            </w:r>
          </w:p>
        </w:tc>
      </w:tr>
      <w:tr w:rsidR="0076261B" w:rsidTr="00DE54AB">
        <w:tc>
          <w:tcPr>
            <w:tcW w:w="675" w:type="dxa"/>
            <w:tcBorders>
              <w:top w:val="single" w:sz="4" w:space="0" w:color="auto"/>
              <w:left w:val="single" w:sz="4" w:space="0" w:color="auto"/>
              <w:bottom w:val="single" w:sz="4" w:space="0" w:color="auto"/>
              <w:right w:val="single" w:sz="4" w:space="0" w:color="auto"/>
            </w:tcBorders>
          </w:tcPr>
          <w:p w:rsidR="0076261B" w:rsidRDefault="0076261B"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6261B" w:rsidRPr="008472A7" w:rsidRDefault="0052302E" w:rsidP="0076261B">
            <w:pPr>
              <w:keepNext/>
              <w:keepLines/>
              <w:widowControl w:val="0"/>
              <w:suppressLineNumbers/>
              <w:suppressAutoHyphens/>
            </w:pPr>
            <w:r>
              <w:t>О</w:t>
            </w:r>
            <w:r w:rsidRPr="0052302E">
              <w:t>бязательство о неразглашении информации третьим лицам</w:t>
            </w:r>
          </w:p>
        </w:tc>
        <w:tc>
          <w:tcPr>
            <w:tcW w:w="4938" w:type="dxa"/>
            <w:tcBorders>
              <w:top w:val="single" w:sz="4" w:space="0" w:color="auto"/>
              <w:left w:val="single" w:sz="4" w:space="0" w:color="auto"/>
              <w:bottom w:val="single" w:sz="4" w:space="0" w:color="auto"/>
              <w:right w:val="single" w:sz="4" w:space="0" w:color="auto"/>
            </w:tcBorders>
          </w:tcPr>
          <w:p w:rsidR="0076261B" w:rsidRPr="0076261B" w:rsidRDefault="0052302E" w:rsidP="0052302E">
            <w:pPr>
              <w:keepNext/>
              <w:keepLines/>
              <w:widowControl w:val="0"/>
              <w:suppressLineNumbers/>
              <w:suppressAutoHyphens/>
            </w:pPr>
            <w:r w:rsidRPr="0052302E">
              <w:t>Обязательство о неразглашении информации</w:t>
            </w:r>
            <w:r w:rsidRPr="0052302E" w:rsidDel="0052302E">
              <w:t xml:space="preserve"> </w:t>
            </w:r>
            <w:r w:rsidR="0076261B" w:rsidRPr="008472A7">
              <w:t>подписыва</w:t>
            </w:r>
            <w:r w:rsidR="0076261B">
              <w:t>е</w:t>
            </w:r>
            <w:r w:rsidR="0076261B" w:rsidRPr="008472A7">
              <w:t xml:space="preserve">тся уполномоченным представителем </w:t>
            </w:r>
            <w:r w:rsidR="0076261B">
              <w:t xml:space="preserve">Участника Конкурса в любой момент после получения Извещения о начале конкурса и передается Контактному лиц Фонда, указанному в п.2 Информационной карты. </w:t>
            </w:r>
          </w:p>
        </w:tc>
      </w:tr>
      <w:tr w:rsidR="00722ECA" w:rsidTr="00DE54AB">
        <w:tc>
          <w:tcPr>
            <w:tcW w:w="675" w:type="dxa"/>
            <w:tcBorders>
              <w:top w:val="single" w:sz="4" w:space="0" w:color="auto"/>
              <w:left w:val="single" w:sz="4" w:space="0" w:color="auto"/>
              <w:bottom w:val="single" w:sz="4" w:space="0" w:color="auto"/>
              <w:right w:val="single" w:sz="4" w:space="0" w:color="auto"/>
            </w:tcBorders>
          </w:tcPr>
          <w:p w:rsidR="00722ECA" w:rsidRDefault="00722ECA"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22ECA" w:rsidRPr="0076261B" w:rsidRDefault="0076261B" w:rsidP="0076261B">
            <w:pPr>
              <w:keepNext/>
              <w:keepLines/>
              <w:widowControl w:val="0"/>
              <w:suppressLineNumbers/>
              <w:suppressAutoHyphens/>
            </w:pPr>
            <w:r w:rsidRPr="0076261B">
              <w:t xml:space="preserve">Подписание договоров о задатке </w:t>
            </w:r>
          </w:p>
        </w:tc>
        <w:tc>
          <w:tcPr>
            <w:tcW w:w="4938" w:type="dxa"/>
            <w:tcBorders>
              <w:top w:val="single" w:sz="4" w:space="0" w:color="auto"/>
              <w:left w:val="single" w:sz="4" w:space="0" w:color="auto"/>
              <w:bottom w:val="single" w:sz="4" w:space="0" w:color="auto"/>
              <w:right w:val="single" w:sz="4" w:space="0" w:color="auto"/>
            </w:tcBorders>
          </w:tcPr>
          <w:p w:rsidR="00722ECA" w:rsidRPr="0076261B" w:rsidRDefault="0076261B" w:rsidP="008C0C74">
            <w:pPr>
              <w:keepNext/>
              <w:keepLines/>
              <w:widowControl w:val="0"/>
              <w:suppressLineNumbers/>
              <w:suppressAutoHyphens/>
            </w:pPr>
            <w:r>
              <w:t>Договор  о задатке</w:t>
            </w:r>
            <w:r w:rsidR="00DA6407">
              <w:t>, подписанный со стороны Участника Конкурса, передается Контактному лиц</w:t>
            </w:r>
            <w:r w:rsidR="00D254F2">
              <w:t>у</w:t>
            </w:r>
            <w:r w:rsidR="00DA6407">
              <w:t xml:space="preserve"> Фонда, указанному в п.2 Информационной карты, не позднее, чем за </w:t>
            </w:r>
            <w:r w:rsidR="008C0C74" w:rsidRPr="008C0C74">
              <w:rPr>
                <w:highlight w:val="yellow"/>
              </w:rPr>
              <w:t>5</w:t>
            </w:r>
            <w:r w:rsidR="00DA6407">
              <w:t xml:space="preserve"> рабочих дн</w:t>
            </w:r>
            <w:r w:rsidR="008C0C74">
              <w:t>ей</w:t>
            </w:r>
            <w:r w:rsidR="00DA6407">
              <w:t xml:space="preserve"> до окончательного дня получения Заявок, указанного в.п.2 Информационной карты. Фонд, со своей стороны, обеспечивает подписание </w:t>
            </w:r>
            <w:r w:rsidR="00C339B1">
              <w:t>договора о задатке</w:t>
            </w:r>
            <w:r w:rsidR="00DA6407">
              <w:t xml:space="preserve"> в течение 2х рабочих дней после получения подписанного </w:t>
            </w:r>
            <w:r w:rsidR="00C339B1">
              <w:t>договора о задатке</w:t>
            </w:r>
            <w:r w:rsidR="00DA6407">
              <w:t xml:space="preserve"> со стороны Участника и извещает его о возможности получения подписанного </w:t>
            </w:r>
            <w:r w:rsidR="00C339B1">
              <w:t>договора о задатке</w:t>
            </w:r>
            <w:r w:rsidR="00DA6407">
              <w:t>.</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1076DF"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56C99">
            <w:pPr>
              <w:keepNext/>
              <w:keepLines/>
              <w:widowControl w:val="0"/>
              <w:suppressLineNumbers/>
              <w:suppressAutoHyphens/>
            </w:pPr>
            <w:r w:rsidRPr="0076261B">
              <w:t>Данные земельного участка</w:t>
            </w:r>
          </w:p>
        </w:tc>
        <w:tc>
          <w:tcPr>
            <w:tcW w:w="4938" w:type="dxa"/>
            <w:tcBorders>
              <w:top w:val="single" w:sz="4" w:space="0" w:color="auto"/>
              <w:left w:val="single" w:sz="4" w:space="0" w:color="auto"/>
              <w:bottom w:val="single" w:sz="4" w:space="0" w:color="auto"/>
              <w:right w:val="single" w:sz="4" w:space="0" w:color="auto"/>
            </w:tcBorders>
          </w:tcPr>
          <w:p w:rsidR="00343DE4" w:rsidRPr="000646C5" w:rsidRDefault="00352504" w:rsidP="00956C99">
            <w:pPr>
              <w:keepNext/>
              <w:keepLines/>
              <w:widowControl w:val="0"/>
              <w:suppressLineNumbers/>
              <w:suppressAutoHyphens/>
              <w:rPr>
                <w:highlight w:val="yellow"/>
              </w:rPr>
            </w:pPr>
            <w:r w:rsidRPr="000646C5">
              <w:rPr>
                <w:highlight w:val="yellow"/>
              </w:rPr>
              <w:t>Ориентировочная п</w:t>
            </w:r>
            <w:r w:rsidR="00343DE4" w:rsidRPr="000646C5">
              <w:rPr>
                <w:highlight w:val="yellow"/>
              </w:rPr>
              <w:t>лощадь</w:t>
            </w:r>
            <w:r w:rsidR="00B30646" w:rsidRPr="000646C5">
              <w:rPr>
                <w:highlight w:val="yellow"/>
              </w:rPr>
              <w:t xml:space="preserve"> </w:t>
            </w:r>
            <w:r w:rsidRPr="000646C5">
              <w:rPr>
                <w:highlight w:val="yellow"/>
              </w:rPr>
              <w:t>земельного участка 1,</w:t>
            </w:r>
            <w:r w:rsidR="009D1B8C">
              <w:rPr>
                <w:highlight w:val="yellow"/>
              </w:rPr>
              <w:t>2</w:t>
            </w:r>
            <w:r w:rsidR="00A80188">
              <w:rPr>
                <w:highlight w:val="yellow"/>
              </w:rPr>
              <w:t>9</w:t>
            </w:r>
            <w:r w:rsidR="00B30646" w:rsidRPr="000646C5">
              <w:rPr>
                <w:highlight w:val="yellow"/>
              </w:rPr>
              <w:t>Га</w:t>
            </w:r>
          </w:p>
          <w:p w:rsidR="00343DE4" w:rsidRPr="00D96921" w:rsidRDefault="006A63A0" w:rsidP="00956C99">
            <w:pPr>
              <w:keepNext/>
              <w:keepLines/>
              <w:widowControl w:val="0"/>
              <w:suppressLineNumbers/>
              <w:suppressAutoHyphens/>
            </w:pPr>
            <w:r w:rsidRPr="000646C5">
              <w:rPr>
                <w:highlight w:val="yellow"/>
              </w:rPr>
              <w:t>Кадастровый номер:</w:t>
            </w:r>
            <w:r w:rsidR="00343DE4" w:rsidRPr="000646C5">
              <w:rPr>
                <w:highlight w:val="yellow"/>
              </w:rPr>
              <w:t xml:space="preserve"> </w:t>
            </w:r>
            <w:r w:rsidR="00EE7DEE" w:rsidRPr="000646C5">
              <w:rPr>
                <w:highlight w:val="yellow"/>
              </w:rPr>
              <w:t xml:space="preserve">к уточнению, </w:t>
            </w:r>
            <w:r w:rsidR="00352504" w:rsidRPr="000646C5">
              <w:rPr>
                <w:highlight w:val="yellow"/>
              </w:rPr>
              <w:t xml:space="preserve">часть земельного участка с </w:t>
            </w:r>
            <w:r w:rsidR="00EE7DEE" w:rsidRPr="000646C5">
              <w:rPr>
                <w:highlight w:val="yellow"/>
              </w:rPr>
              <w:t xml:space="preserve">действующим </w:t>
            </w:r>
            <w:r w:rsidR="00352504" w:rsidRPr="000646C5">
              <w:rPr>
                <w:highlight w:val="yellow"/>
              </w:rPr>
              <w:t xml:space="preserve">кадастровым номером </w:t>
            </w:r>
            <w:r w:rsidR="006A0CA6" w:rsidRPr="000646C5">
              <w:rPr>
                <w:highlight w:val="yellow"/>
              </w:rPr>
              <w:t>77:15:0020321:9</w:t>
            </w:r>
          </w:p>
          <w:p w:rsidR="006F3E08" w:rsidRDefault="006F3E08" w:rsidP="001C67AB">
            <w:pPr>
              <w:keepNext/>
              <w:keepLines/>
              <w:widowControl w:val="0"/>
              <w:suppressLineNumbers/>
              <w:suppressAutoHyphens/>
            </w:pPr>
            <w:r w:rsidRPr="007A0B66">
              <w:t>Адрес:</w:t>
            </w:r>
            <w:r w:rsidR="00074A80" w:rsidRPr="007A0B66">
              <w:t xml:space="preserve"> </w:t>
            </w:r>
            <w:r w:rsidR="007E5125" w:rsidRPr="007A0B66">
              <w:t>Моск</w:t>
            </w:r>
            <w:r w:rsidR="001C67AB" w:rsidRPr="007A0B66">
              <w:t>овская область</w:t>
            </w:r>
            <w:r w:rsidR="00074A80" w:rsidRPr="007A0B66">
              <w:t xml:space="preserve">, </w:t>
            </w:r>
            <w:r w:rsidR="001C67AB" w:rsidRPr="007A0B66">
              <w:t>Одинцовский район, д. Марфино</w:t>
            </w:r>
          </w:p>
          <w:p w:rsidR="0052208D" w:rsidRPr="0052208D" w:rsidRDefault="0052208D" w:rsidP="0052208D">
            <w:pPr>
              <w:keepNext/>
              <w:keepLines/>
              <w:widowControl w:val="0"/>
              <w:suppressLineNumbers/>
              <w:suppressAutoHyphens/>
              <w:rPr>
                <w:b/>
                <w:highlight w:val="yellow"/>
              </w:rPr>
            </w:pPr>
            <w:r>
              <w:t xml:space="preserve">Уточненный кадастровый номер земельного участка размещается на сайте </w:t>
            </w:r>
            <w:hyperlink r:id="rId11" w:history="1">
              <w:r w:rsidRPr="00033787">
                <w:rPr>
                  <w:rStyle w:val="aff"/>
                  <w:lang w:val="en-US"/>
                </w:rPr>
                <w:t>www</w:t>
              </w:r>
              <w:r w:rsidRPr="0052208D">
                <w:rPr>
                  <w:rStyle w:val="aff"/>
                </w:rPr>
                <w:t>.</w:t>
              </w:r>
              <w:r w:rsidRPr="00033787">
                <w:rPr>
                  <w:rStyle w:val="aff"/>
                  <w:lang w:val="en-US"/>
                </w:rPr>
                <w:t>sk</w:t>
              </w:r>
              <w:r w:rsidRPr="0052208D">
                <w:rPr>
                  <w:rStyle w:val="aff"/>
                </w:rPr>
                <w:t>.</w:t>
              </w:r>
              <w:r w:rsidRPr="00033787">
                <w:rPr>
                  <w:rStyle w:val="aff"/>
                  <w:lang w:val="en-US"/>
                </w:rPr>
                <w:t>ru</w:t>
              </w:r>
            </w:hyperlink>
            <w:r w:rsidRPr="0052208D">
              <w:t xml:space="preserve"> </w:t>
            </w:r>
            <w:r>
              <w:t xml:space="preserve">не позднее 12 июля 2013г. </w:t>
            </w:r>
            <w:r w:rsidR="00100202">
              <w:t xml:space="preserve"> (срок может быть продлен)</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76261B" w:rsidRDefault="00343DE4" w:rsidP="00956C99">
            <w:pPr>
              <w:keepNext/>
              <w:keepLines/>
              <w:widowControl w:val="0"/>
              <w:suppressLineNumbers/>
              <w:suppressAutoHyphens/>
            </w:pPr>
            <w:r w:rsidRPr="0076261B">
              <w:t>Условия договора аренды</w:t>
            </w:r>
          </w:p>
        </w:tc>
        <w:tc>
          <w:tcPr>
            <w:tcW w:w="4938" w:type="dxa"/>
            <w:tcBorders>
              <w:top w:val="single" w:sz="4" w:space="0" w:color="auto"/>
              <w:left w:val="single" w:sz="4" w:space="0" w:color="auto"/>
              <w:bottom w:val="single" w:sz="4" w:space="0" w:color="auto"/>
              <w:right w:val="single" w:sz="4" w:space="0" w:color="auto"/>
            </w:tcBorders>
          </w:tcPr>
          <w:p w:rsidR="00343DE4" w:rsidRDefault="00D254F2" w:rsidP="002B1BE0">
            <w:r>
              <w:t>О</w:t>
            </w:r>
            <w:r w:rsidRPr="00441519">
              <w:t>пределяются Договор</w:t>
            </w:r>
            <w:r w:rsidR="002B1BE0">
              <w:t>ом</w:t>
            </w:r>
            <w:r w:rsidRPr="00441519">
              <w:t xml:space="preserve"> аренды</w:t>
            </w:r>
            <w:r w:rsidR="005E0AD8">
              <w:t xml:space="preserve"> (см. раздел 13 «Основные условия Договора аренды»)</w:t>
            </w:r>
            <w:r w:rsidRPr="00441519">
              <w:t xml:space="preserve"> </w:t>
            </w:r>
            <w:r w:rsidR="00E374AC">
              <w:t>и настоящей Документацией</w:t>
            </w:r>
            <w:r w:rsidR="009B349E">
              <w:t>.</w:t>
            </w:r>
          </w:p>
          <w:p w:rsidR="0035181A" w:rsidRPr="00F20460" w:rsidRDefault="0035181A" w:rsidP="00BA41FE">
            <w:pPr>
              <w:spacing w:after="0"/>
              <w:jc w:val="left"/>
            </w:pP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B431B" w:rsidRDefault="00343DE4" w:rsidP="00A43CAA">
            <w:pPr>
              <w:keepNext/>
              <w:keepLines/>
              <w:widowControl w:val="0"/>
              <w:suppressLineNumbers/>
              <w:suppressAutoHyphens/>
              <w:jc w:val="left"/>
            </w:pPr>
            <w:r>
              <w:t xml:space="preserve">Документы, предоставляемые </w:t>
            </w:r>
            <w:r w:rsidR="00D80965">
              <w:t xml:space="preserve">Организатором Конкурса </w:t>
            </w:r>
            <w:r>
              <w:t>на основании подписанного Участником Конкурса документа о неразглашении конфиденциальной информации</w:t>
            </w:r>
            <w:r>
              <w:tab/>
            </w:r>
            <w:r w:rsidR="00AB78EE">
              <w:t>и условия их предоставления</w:t>
            </w:r>
          </w:p>
        </w:tc>
        <w:tc>
          <w:tcPr>
            <w:tcW w:w="4938" w:type="dxa"/>
            <w:tcBorders>
              <w:top w:val="single" w:sz="4" w:space="0" w:color="auto"/>
              <w:left w:val="single" w:sz="4" w:space="0" w:color="auto"/>
              <w:bottom w:val="single" w:sz="4" w:space="0" w:color="auto"/>
              <w:right w:val="single" w:sz="4" w:space="0" w:color="auto"/>
            </w:tcBorders>
          </w:tcPr>
          <w:p w:rsidR="00343DE4" w:rsidRDefault="00343DE4" w:rsidP="00D6109E">
            <w:pPr>
              <w:keepNext/>
              <w:keepLines/>
              <w:widowControl w:val="0"/>
              <w:suppressLineNumbers/>
              <w:suppressAutoHyphens/>
              <w:jc w:val="left"/>
            </w:pPr>
            <w:r>
              <w:t xml:space="preserve">Перечень документов: </w:t>
            </w:r>
          </w:p>
          <w:p w:rsidR="00343DE4" w:rsidRPr="000646C5" w:rsidRDefault="00343DE4" w:rsidP="00DC6A16">
            <w:pPr>
              <w:pStyle w:val="afffa"/>
              <w:keepNext/>
              <w:keepLines/>
              <w:widowControl w:val="0"/>
              <w:numPr>
                <w:ilvl w:val="0"/>
                <w:numId w:val="33"/>
              </w:numPr>
              <w:suppressLineNumbers/>
              <w:suppressAutoHyphens/>
              <w:jc w:val="left"/>
              <w:rPr>
                <w:highlight w:val="yellow"/>
              </w:rPr>
            </w:pPr>
            <w:r w:rsidRPr="000646C5">
              <w:rPr>
                <w:highlight w:val="yellow"/>
              </w:rPr>
              <w:t>Выписк</w:t>
            </w:r>
            <w:r w:rsidR="00D254F2" w:rsidRPr="000646C5">
              <w:rPr>
                <w:highlight w:val="yellow"/>
              </w:rPr>
              <w:t>а</w:t>
            </w:r>
            <w:r w:rsidRPr="000646C5">
              <w:rPr>
                <w:highlight w:val="yellow"/>
              </w:rPr>
              <w:t xml:space="preserve"> из государственного земельного кадастра</w:t>
            </w:r>
          </w:p>
          <w:p w:rsidR="00343DE4" w:rsidRPr="000646C5" w:rsidRDefault="00352504" w:rsidP="00DC6A16">
            <w:pPr>
              <w:pStyle w:val="afffa"/>
              <w:keepNext/>
              <w:keepLines/>
              <w:widowControl w:val="0"/>
              <w:numPr>
                <w:ilvl w:val="0"/>
                <w:numId w:val="33"/>
              </w:numPr>
              <w:suppressLineNumbers/>
              <w:suppressAutoHyphens/>
              <w:jc w:val="left"/>
              <w:rPr>
                <w:highlight w:val="yellow"/>
              </w:rPr>
            </w:pPr>
            <w:r w:rsidRPr="000646C5">
              <w:rPr>
                <w:highlight w:val="yellow"/>
              </w:rPr>
              <w:t xml:space="preserve">Проект </w:t>
            </w:r>
            <w:r w:rsidR="00343DE4" w:rsidRPr="000646C5">
              <w:rPr>
                <w:highlight w:val="yellow"/>
              </w:rPr>
              <w:t xml:space="preserve">ГПЗУ, </w:t>
            </w:r>
            <w:r w:rsidR="00745848" w:rsidRPr="000646C5">
              <w:rPr>
                <w:highlight w:val="yellow"/>
              </w:rPr>
              <w:t xml:space="preserve">на </w:t>
            </w:r>
            <w:r w:rsidR="00AC740C" w:rsidRPr="000646C5">
              <w:rPr>
                <w:highlight w:val="yellow"/>
              </w:rPr>
              <w:t xml:space="preserve">участок, входящий в состав </w:t>
            </w:r>
            <w:r w:rsidR="00745848" w:rsidRPr="000646C5">
              <w:rPr>
                <w:highlight w:val="yellow"/>
              </w:rPr>
              <w:t>земельн</w:t>
            </w:r>
            <w:r w:rsidR="00AC740C" w:rsidRPr="000646C5">
              <w:rPr>
                <w:highlight w:val="yellow"/>
              </w:rPr>
              <w:t>ого</w:t>
            </w:r>
            <w:r w:rsidR="00745848" w:rsidRPr="000646C5">
              <w:rPr>
                <w:highlight w:val="yellow"/>
              </w:rPr>
              <w:t xml:space="preserve"> участ</w:t>
            </w:r>
            <w:r w:rsidR="00AC740C" w:rsidRPr="000646C5">
              <w:rPr>
                <w:highlight w:val="yellow"/>
              </w:rPr>
              <w:t>ка</w:t>
            </w:r>
            <w:r w:rsidR="00745848" w:rsidRPr="000646C5">
              <w:rPr>
                <w:highlight w:val="yellow"/>
              </w:rPr>
              <w:t xml:space="preserve"> с кадастровым номером 77:15:0020321:9, </w:t>
            </w:r>
            <w:r w:rsidR="00343DE4" w:rsidRPr="000646C5">
              <w:rPr>
                <w:highlight w:val="yellow"/>
              </w:rPr>
              <w:t xml:space="preserve">включая </w:t>
            </w:r>
            <w:r w:rsidR="00745848" w:rsidRPr="000646C5">
              <w:rPr>
                <w:highlight w:val="yellow"/>
              </w:rPr>
              <w:t xml:space="preserve">проект </w:t>
            </w:r>
            <w:r w:rsidR="00343DE4" w:rsidRPr="000646C5">
              <w:rPr>
                <w:highlight w:val="yellow"/>
              </w:rPr>
              <w:t>ПТУ</w:t>
            </w:r>
            <w:r w:rsidRPr="000646C5">
              <w:rPr>
                <w:highlight w:val="yellow"/>
              </w:rPr>
              <w:t xml:space="preserve"> </w:t>
            </w:r>
          </w:p>
          <w:p w:rsidR="00A57FD8" w:rsidRDefault="00A57FD8" w:rsidP="00DC6A16">
            <w:pPr>
              <w:pStyle w:val="afffa"/>
              <w:keepNext/>
              <w:keepLines/>
              <w:widowControl w:val="0"/>
              <w:numPr>
                <w:ilvl w:val="0"/>
                <w:numId w:val="33"/>
              </w:numPr>
              <w:suppressLineNumbers/>
              <w:suppressAutoHyphens/>
              <w:jc w:val="left"/>
            </w:pPr>
            <w:r w:rsidRPr="00F227C3">
              <w:t>Техническое заключение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(ГУП «Мосгоргеотрест», Заказ №1002-10 от 15.10.2010 года).</w:t>
            </w:r>
          </w:p>
          <w:p w:rsidR="00842FB5" w:rsidRDefault="008008ED" w:rsidP="00DC6A16">
            <w:pPr>
              <w:pStyle w:val="afffa"/>
              <w:keepNext/>
              <w:keepLines/>
              <w:widowControl w:val="0"/>
              <w:numPr>
                <w:ilvl w:val="0"/>
                <w:numId w:val="33"/>
              </w:numPr>
              <w:suppressLineNumbers/>
              <w:suppressAutoHyphens/>
              <w:jc w:val="left"/>
            </w:pPr>
            <w:r>
              <w:t>Проект д</w:t>
            </w:r>
            <w:r w:rsidR="00A57FD8">
              <w:t>оговор</w:t>
            </w:r>
            <w:r>
              <w:t>а</w:t>
            </w:r>
            <w:r w:rsidR="00A57FD8">
              <w:t xml:space="preserve"> задатка</w:t>
            </w:r>
            <w:r w:rsidR="00842FB5">
              <w:t xml:space="preserve"> </w:t>
            </w:r>
          </w:p>
          <w:p w:rsidR="006E040C" w:rsidRDefault="0052208D" w:rsidP="00DC6A16">
            <w:pPr>
              <w:pStyle w:val="afffa"/>
              <w:keepNext/>
              <w:keepLines/>
              <w:widowControl w:val="0"/>
              <w:numPr>
                <w:ilvl w:val="0"/>
                <w:numId w:val="33"/>
              </w:numPr>
              <w:suppressLineNumbers/>
              <w:suppressAutoHyphens/>
              <w:jc w:val="left"/>
            </w:pPr>
            <w:r>
              <w:t xml:space="preserve">Проект </w:t>
            </w:r>
            <w:r w:rsidR="00842FB5">
              <w:t>Договора аренды земельного участка</w:t>
            </w:r>
          </w:p>
          <w:p w:rsidR="004E431A" w:rsidRDefault="00343DE4" w:rsidP="00527DA4">
            <w:pPr>
              <w:keepNext/>
              <w:keepLines/>
              <w:widowControl w:val="0"/>
              <w:suppressLineNumbers/>
              <w:suppressAutoHyphens/>
            </w:pPr>
            <w:r>
              <w:t>Условия выдачи документов:</w:t>
            </w:r>
            <w:r w:rsidR="00AB78EE">
              <w:t xml:space="preserve"> документы предоставляются после</w:t>
            </w:r>
            <w:r>
              <w:t xml:space="preserve"> </w:t>
            </w:r>
            <w:r w:rsidR="00441519">
              <w:t xml:space="preserve">предоставления </w:t>
            </w:r>
            <w:r w:rsidR="00D96921">
              <w:t xml:space="preserve">подписанного </w:t>
            </w:r>
            <w:r w:rsidR="008F61BB">
              <w:t xml:space="preserve">потенциальным </w:t>
            </w:r>
            <w:r w:rsidR="00D96921">
              <w:t xml:space="preserve">Участником </w:t>
            </w:r>
            <w:r w:rsidR="00441519">
              <w:t>о</w:t>
            </w:r>
            <w:r w:rsidR="00441519" w:rsidRPr="0052302E">
              <w:t>бязательств</w:t>
            </w:r>
            <w:r w:rsidR="00441519">
              <w:t>а</w:t>
            </w:r>
            <w:r w:rsidR="00441519" w:rsidRPr="0052302E">
              <w:t xml:space="preserve"> о неразглашении информации третьим лицам</w:t>
            </w:r>
            <w:r w:rsidR="00441519">
              <w:t xml:space="preserve"> </w:t>
            </w:r>
            <w:r w:rsidR="006B413E">
              <w:t xml:space="preserve">по </w:t>
            </w:r>
            <w:r w:rsidR="006B413E" w:rsidRPr="00527DA4">
              <w:t>адресу</w:t>
            </w:r>
            <w:r w:rsidR="00AB78EE" w:rsidRPr="00527DA4">
              <w:t>:</w:t>
            </w:r>
            <w:r w:rsidR="006B413E" w:rsidRPr="00527DA4">
              <w:t xml:space="preserve"> </w:t>
            </w:r>
            <w:r w:rsidR="00527DA4" w:rsidRPr="00767353">
              <w:t xml:space="preserve">123610, Москва, Краснопресненская наб. дом. 12 (Центр международной торговли), подъезд 9, этаж 24, кабинет 24.10. </w:t>
            </w:r>
            <w:r w:rsidR="00AB78EE" w:rsidRPr="00767353">
              <w:t xml:space="preserve">с </w:t>
            </w:r>
            <w:r w:rsidR="00527DA4" w:rsidRPr="00767353">
              <w:t>10-00</w:t>
            </w:r>
            <w:r w:rsidR="00AB78EE" w:rsidRPr="00767353">
              <w:t xml:space="preserve"> по </w:t>
            </w:r>
            <w:r w:rsidR="00527DA4" w:rsidRPr="00767353">
              <w:t>18-00</w:t>
            </w:r>
            <w:r w:rsidR="00AB78EE" w:rsidRPr="00767353">
              <w:t xml:space="preserve"> часов с </w:t>
            </w:r>
            <w:r w:rsidR="00AB78EE" w:rsidRPr="002B1BE0">
              <w:rPr>
                <w:highlight w:val="yellow"/>
              </w:rPr>
              <w:t>«</w:t>
            </w:r>
            <w:r w:rsidR="005E0AD8">
              <w:rPr>
                <w:highlight w:val="yellow"/>
              </w:rPr>
              <w:t>02</w:t>
            </w:r>
            <w:r w:rsidR="00AB78EE" w:rsidRPr="002B1BE0">
              <w:rPr>
                <w:highlight w:val="yellow"/>
              </w:rPr>
              <w:t xml:space="preserve">» </w:t>
            </w:r>
            <w:r w:rsidR="005E0AD8" w:rsidRPr="002B1BE0">
              <w:rPr>
                <w:highlight w:val="yellow"/>
              </w:rPr>
              <w:t>ию</w:t>
            </w:r>
            <w:r w:rsidR="005E0AD8">
              <w:rPr>
                <w:highlight w:val="yellow"/>
              </w:rPr>
              <w:t>л</w:t>
            </w:r>
            <w:r w:rsidR="005E0AD8" w:rsidRPr="002B1BE0">
              <w:rPr>
                <w:highlight w:val="yellow"/>
              </w:rPr>
              <w:t xml:space="preserve">я </w:t>
            </w:r>
            <w:r w:rsidR="00AB78EE" w:rsidRPr="002B1BE0">
              <w:rPr>
                <w:highlight w:val="yellow"/>
              </w:rPr>
              <w:t>2013 г. по «</w:t>
            </w:r>
            <w:r w:rsidR="005E0AD8">
              <w:rPr>
                <w:highlight w:val="yellow"/>
              </w:rPr>
              <w:t>09</w:t>
            </w:r>
            <w:r w:rsidR="00527DA4" w:rsidRPr="002B1BE0">
              <w:rPr>
                <w:highlight w:val="yellow"/>
              </w:rPr>
              <w:t>»</w:t>
            </w:r>
            <w:r w:rsidR="00AB78EE" w:rsidRPr="002B1BE0">
              <w:rPr>
                <w:highlight w:val="yellow"/>
              </w:rPr>
              <w:t xml:space="preserve"> </w:t>
            </w:r>
            <w:r w:rsidR="005E0AD8">
              <w:rPr>
                <w:highlight w:val="yellow"/>
              </w:rPr>
              <w:t>июля</w:t>
            </w:r>
            <w:r w:rsidR="005E0AD8" w:rsidRPr="00767353">
              <w:t xml:space="preserve"> </w:t>
            </w:r>
            <w:r w:rsidR="00AB78EE" w:rsidRPr="00767353">
              <w:t>2013 г.</w:t>
            </w:r>
            <w:r w:rsidR="00AB78EE">
              <w:t xml:space="preserve"> </w:t>
            </w:r>
          </w:p>
          <w:p w:rsidR="006A0CA6" w:rsidRDefault="006A0CA6" w:rsidP="003E1C9E">
            <w:pPr>
              <w:keepNext/>
              <w:keepLines/>
              <w:widowControl w:val="0"/>
              <w:suppressLineNumbers/>
              <w:suppressAutoHyphens/>
              <w:jc w:val="left"/>
            </w:pPr>
          </w:p>
          <w:p w:rsidR="00FB7772" w:rsidRDefault="00FB7772" w:rsidP="00FB7772">
            <w:pPr>
              <w:pStyle w:val="afffa"/>
              <w:keepNext/>
              <w:keepLines/>
              <w:widowControl w:val="0"/>
              <w:numPr>
                <w:ilvl w:val="0"/>
                <w:numId w:val="33"/>
              </w:numPr>
              <w:suppressLineNumbers/>
              <w:suppressAutoHyphens/>
              <w:jc w:val="left"/>
            </w:pPr>
            <w:r w:rsidRPr="00FB7772">
              <w:rPr>
                <w:highlight w:val="yellow"/>
              </w:rPr>
              <w:t>Выписка из государственного земельного кадастра</w:t>
            </w:r>
            <w:r w:rsidRPr="009D1B8C">
              <w:rPr>
                <w:highlight w:val="yellow"/>
              </w:rPr>
              <w:t xml:space="preserve"> </w:t>
            </w:r>
            <w:r>
              <w:rPr>
                <w:highlight w:val="yellow"/>
              </w:rPr>
              <w:t>п</w:t>
            </w:r>
            <w:r w:rsidRPr="00FB7772">
              <w:rPr>
                <w:highlight w:val="yellow"/>
              </w:rPr>
              <w:t xml:space="preserve">редоставляется </w:t>
            </w:r>
            <w:r w:rsidR="000770E8">
              <w:rPr>
                <w:highlight w:val="yellow"/>
              </w:rPr>
              <w:t xml:space="preserve">потенциальным </w:t>
            </w:r>
            <w:r w:rsidRPr="00FB7772">
              <w:rPr>
                <w:highlight w:val="yellow"/>
              </w:rPr>
              <w:t xml:space="preserve">Участникам Конкурса </w:t>
            </w:r>
            <w:r w:rsidR="000770E8">
              <w:rPr>
                <w:highlight w:val="yellow"/>
              </w:rPr>
              <w:t>по запросу, начиная с</w:t>
            </w:r>
            <w:r w:rsidRPr="00FB7772">
              <w:rPr>
                <w:highlight w:val="yellow"/>
              </w:rPr>
              <w:t xml:space="preserve"> «1</w:t>
            </w:r>
            <w:r w:rsidR="000770E8">
              <w:rPr>
                <w:highlight w:val="yellow"/>
              </w:rPr>
              <w:t>2</w:t>
            </w:r>
            <w:r w:rsidRPr="00FB7772">
              <w:rPr>
                <w:highlight w:val="yellow"/>
              </w:rPr>
              <w:t xml:space="preserve">» июля 2013г. по адресу и на имя, указанным в </w:t>
            </w:r>
            <w:r w:rsidRPr="009D1B8C">
              <w:rPr>
                <w:highlight w:val="yellow"/>
              </w:rPr>
              <w:t>Обязательстве о неразглашении информации третьим лицам, предоставленным Участником</w:t>
            </w:r>
          </w:p>
          <w:p w:rsidR="00FB7772" w:rsidRPr="006A0CA6" w:rsidRDefault="00FB7772" w:rsidP="003E1C9E">
            <w:pPr>
              <w:keepNext/>
              <w:keepLines/>
              <w:widowControl w:val="0"/>
              <w:suppressLineNumbers/>
              <w:suppressAutoHyphens/>
              <w:jc w:val="left"/>
            </w:pPr>
          </w:p>
        </w:tc>
      </w:tr>
    </w:tbl>
    <w:p w:rsidR="00E374AC" w:rsidRDefault="00E374AC" w:rsidP="00492A91">
      <w:pPr>
        <w:pStyle w:val="afffa"/>
        <w:keepNext/>
        <w:keepLines/>
        <w:widowControl w:val="0"/>
        <w:numPr>
          <w:ilvl w:val="0"/>
          <w:numId w:val="24"/>
        </w:numPr>
        <w:suppressLineNumbers/>
        <w:suppressAutoHyphens/>
        <w:ind w:left="284" w:hanging="284"/>
        <w:jc w:val="left"/>
        <w:sectPr w:rsidR="00E374AC" w:rsidSect="00F55491">
          <w:pgSz w:w="11906" w:h="16838" w:code="9"/>
          <w:pgMar w:top="1134" w:right="851" w:bottom="1134" w:left="1701" w:header="709" w:footer="709" w:gutter="0"/>
          <w:cols w:space="708"/>
          <w:docGrid w:linePitch="360"/>
        </w:sectPr>
      </w:pPr>
    </w:p>
    <w:tbl>
      <w:tblPr>
        <w:tblW w:w="10035" w:type="dxa"/>
        <w:tblLayout w:type="fixed"/>
        <w:tblLook w:val="0000" w:firstRow="0" w:lastRow="0" w:firstColumn="0" w:lastColumn="0" w:noHBand="0" w:noVBand="0"/>
      </w:tblPr>
      <w:tblGrid>
        <w:gridCol w:w="675"/>
        <w:gridCol w:w="4422"/>
        <w:gridCol w:w="4938"/>
      </w:tblGrid>
      <w:tr w:rsidR="00343DE4" w:rsidTr="00E374AC">
        <w:tc>
          <w:tcPr>
            <w:tcW w:w="675" w:type="dxa"/>
            <w:tcBorders>
              <w:top w:val="single" w:sz="4" w:space="0" w:color="auto"/>
              <w:left w:val="single" w:sz="4" w:space="0" w:color="auto"/>
              <w:bottom w:val="single" w:sz="4" w:space="0" w:color="auto"/>
              <w:right w:val="single" w:sz="4" w:space="0" w:color="auto"/>
            </w:tcBorders>
            <w:shd w:val="clear" w:color="auto" w:fill="auto"/>
          </w:tcPr>
          <w:p w:rsidR="00343DE4" w:rsidRDefault="00343DE4" w:rsidP="00492A91">
            <w:pPr>
              <w:pStyle w:val="afffa"/>
              <w:keepNext/>
              <w:keepLines/>
              <w:widowControl w:val="0"/>
              <w:numPr>
                <w:ilvl w:val="0"/>
                <w:numId w:val="24"/>
              </w:numPr>
              <w:suppressLineNumbers/>
              <w:suppressAutoHyphens/>
              <w:ind w:left="284" w:hanging="284"/>
              <w:jc w:val="left"/>
            </w:pPr>
          </w:p>
        </w:tc>
        <w:tc>
          <w:tcPr>
            <w:tcW w:w="9360" w:type="dxa"/>
            <w:gridSpan w:val="2"/>
            <w:tcBorders>
              <w:top w:val="single" w:sz="4" w:space="0" w:color="auto"/>
              <w:left w:val="single" w:sz="4" w:space="0" w:color="auto"/>
              <w:bottom w:val="single" w:sz="4" w:space="0" w:color="auto"/>
              <w:right w:val="single" w:sz="4" w:space="0" w:color="auto"/>
            </w:tcBorders>
            <w:shd w:val="clear" w:color="auto" w:fill="auto"/>
          </w:tcPr>
          <w:p w:rsidR="00343DE4" w:rsidRDefault="00343DE4" w:rsidP="00BB431B">
            <w:pPr>
              <w:keepNext/>
              <w:keepLines/>
              <w:widowControl w:val="0"/>
              <w:suppressLineNumbers/>
              <w:suppressAutoHyphens/>
            </w:pPr>
            <w:r w:rsidRPr="00E374AC">
              <w:t>Критерии и порядок оценки заявок Участников Конкурса</w:t>
            </w:r>
          </w:p>
        </w:tc>
      </w:tr>
      <w:tr w:rsidR="00794045" w:rsidTr="00DE54AB">
        <w:tc>
          <w:tcPr>
            <w:tcW w:w="10035" w:type="dxa"/>
            <w:gridSpan w:val="3"/>
            <w:tcBorders>
              <w:top w:val="single" w:sz="4" w:space="0" w:color="auto"/>
              <w:left w:val="single" w:sz="4" w:space="0" w:color="auto"/>
              <w:bottom w:val="single" w:sz="4" w:space="0" w:color="auto"/>
              <w:right w:val="single" w:sz="4" w:space="0" w:color="auto"/>
            </w:tcBorders>
          </w:tcPr>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954"/>
              <w:gridCol w:w="1276"/>
              <w:gridCol w:w="1417"/>
            </w:tblGrid>
            <w:tr w:rsidR="00794045" w:rsidRPr="00E621E6" w:rsidTr="00E374AC">
              <w:trPr>
                <w:trHeight w:val="704"/>
                <w:tblHeader/>
              </w:trPr>
              <w:tc>
                <w:tcPr>
                  <w:tcW w:w="567" w:type="dxa"/>
                  <w:tcMar>
                    <w:top w:w="57" w:type="dxa"/>
                    <w:left w:w="57" w:type="dxa"/>
                    <w:bottom w:w="57" w:type="dxa"/>
                    <w:right w:w="57" w:type="dxa"/>
                  </w:tcMar>
                  <w:vAlign w:val="center"/>
                </w:tcPr>
                <w:p w:rsidR="00794045" w:rsidRPr="00E621E6" w:rsidRDefault="00794045" w:rsidP="003B5AB4">
                  <w:pPr>
                    <w:widowControl w:val="0"/>
                    <w:ind w:left="-58" w:right="-52"/>
                    <w:jc w:val="center"/>
                    <w:rPr>
                      <w:b/>
                      <w:sz w:val="20"/>
                      <w:szCs w:val="20"/>
                    </w:rPr>
                  </w:pPr>
                  <w:r w:rsidRPr="00E621E6">
                    <w:rPr>
                      <w:b/>
                      <w:sz w:val="20"/>
                      <w:szCs w:val="20"/>
                    </w:rPr>
                    <w:t>№</w:t>
                  </w:r>
                </w:p>
              </w:tc>
              <w:tc>
                <w:tcPr>
                  <w:tcW w:w="5954" w:type="dxa"/>
                  <w:tcMar>
                    <w:top w:w="57" w:type="dxa"/>
                    <w:left w:w="57" w:type="dxa"/>
                    <w:bottom w:w="57" w:type="dxa"/>
                    <w:right w:w="57" w:type="dxa"/>
                  </w:tcMar>
                  <w:vAlign w:val="center"/>
                </w:tcPr>
                <w:p w:rsidR="00794045" w:rsidRPr="00E621E6" w:rsidRDefault="00794045" w:rsidP="00794045">
                  <w:pPr>
                    <w:widowControl w:val="0"/>
                    <w:ind w:left="-66" w:right="-62"/>
                    <w:jc w:val="center"/>
                    <w:rPr>
                      <w:b/>
                      <w:sz w:val="20"/>
                      <w:szCs w:val="20"/>
                    </w:rPr>
                  </w:pPr>
                  <w:r w:rsidRPr="00E621E6">
                    <w:rPr>
                      <w:b/>
                      <w:sz w:val="20"/>
                      <w:szCs w:val="20"/>
                    </w:rPr>
                    <w:t>Критерии</w:t>
                  </w:r>
                  <w:r w:rsidR="00D6109E">
                    <w:rPr>
                      <w:b/>
                      <w:sz w:val="20"/>
                      <w:szCs w:val="20"/>
                    </w:rPr>
                    <w:t xml:space="preserve"> и подкритерии</w:t>
                  </w:r>
                  <w:r w:rsidRPr="00E621E6">
                    <w:rPr>
                      <w:b/>
                      <w:sz w:val="20"/>
                      <w:szCs w:val="20"/>
                    </w:rPr>
                    <w:t xml:space="preserve"> оценки </w:t>
                  </w:r>
                  <w:r w:rsidRPr="00E621E6">
                    <w:rPr>
                      <w:b/>
                      <w:sz w:val="20"/>
                      <w:szCs w:val="20"/>
                    </w:rPr>
                    <w:br/>
                    <w:t xml:space="preserve">заявок на участие в </w:t>
                  </w:r>
                  <w:r>
                    <w:rPr>
                      <w:b/>
                      <w:sz w:val="20"/>
                      <w:szCs w:val="20"/>
                    </w:rPr>
                    <w:t>Конкурсе</w:t>
                  </w:r>
                </w:p>
              </w:tc>
              <w:tc>
                <w:tcPr>
                  <w:tcW w:w="1276" w:type="dxa"/>
                  <w:tcMar>
                    <w:top w:w="57" w:type="dxa"/>
                    <w:left w:w="57" w:type="dxa"/>
                    <w:bottom w:w="57" w:type="dxa"/>
                    <w:right w:w="57" w:type="dxa"/>
                  </w:tcMar>
                  <w:vAlign w:val="center"/>
                </w:tcPr>
                <w:p w:rsidR="00794045" w:rsidRPr="00E621E6" w:rsidRDefault="00794045" w:rsidP="003B5AB4">
                  <w:pPr>
                    <w:widowControl w:val="0"/>
                    <w:ind w:left="-57" w:right="-43"/>
                    <w:jc w:val="center"/>
                    <w:rPr>
                      <w:b/>
                      <w:sz w:val="20"/>
                      <w:szCs w:val="20"/>
                    </w:rPr>
                  </w:pPr>
                  <w:r w:rsidRPr="00E621E6">
                    <w:rPr>
                      <w:b/>
                      <w:sz w:val="20"/>
                      <w:szCs w:val="20"/>
                    </w:rPr>
                    <w:t xml:space="preserve">Содержание критериев оценки </w:t>
                  </w:r>
                </w:p>
              </w:tc>
              <w:tc>
                <w:tcPr>
                  <w:tcW w:w="1417" w:type="dxa"/>
                  <w:tcMar>
                    <w:top w:w="57" w:type="dxa"/>
                    <w:left w:w="57" w:type="dxa"/>
                    <w:bottom w:w="57" w:type="dxa"/>
                    <w:right w:w="57" w:type="dxa"/>
                  </w:tcMar>
                </w:tcPr>
                <w:p w:rsidR="00794045" w:rsidRPr="00E621E6" w:rsidRDefault="00D9756C" w:rsidP="00D9756C">
                  <w:pPr>
                    <w:widowControl w:val="0"/>
                    <w:ind w:left="-75" w:right="-66"/>
                    <w:jc w:val="center"/>
                    <w:rPr>
                      <w:b/>
                      <w:sz w:val="20"/>
                      <w:szCs w:val="20"/>
                    </w:rPr>
                  </w:pPr>
                  <w:r>
                    <w:rPr>
                      <w:b/>
                      <w:sz w:val="20"/>
                      <w:szCs w:val="20"/>
                    </w:rPr>
                    <w:t xml:space="preserve">Значимость критериев оценки </w:t>
                  </w:r>
                  <w:r w:rsidR="00794045" w:rsidRPr="00794045">
                    <w:rPr>
                      <w:b/>
                      <w:sz w:val="20"/>
                      <w:szCs w:val="20"/>
                    </w:rPr>
                    <w:fldChar w:fldCharType="begin"/>
                  </w:r>
                  <w:r w:rsidR="00794045" w:rsidRPr="00794045">
                    <w:rPr>
                      <w:b/>
                      <w:sz w:val="20"/>
                      <w:szCs w:val="20"/>
                    </w:rPr>
                    <w:instrText xml:space="preserve"> QUOTE </w:instrText>
                  </w:r>
                  <m:oMath>
                    <m:sSub>
                      <m:sSubPr>
                        <m:ctrlPr>
                          <w:rPr>
                            <w:rFonts w:ascii="Cambria Math" w:hAnsi="Cambria Math"/>
                            <w:i/>
                            <w:color w:val="FF0000"/>
                            <w:sz w:val="20"/>
                            <w:szCs w:val="20"/>
                          </w:rPr>
                        </m:ctrlPr>
                      </m:sSubPr>
                      <m:e>
                        <m:r>
                          <m:rPr>
                            <m:sty m:val="p"/>
                          </m:rPr>
                          <w:rPr>
                            <w:rFonts w:ascii="Cambria Math" w:hAnsi="Cambria Math"/>
                            <w:color w:val="FF0000"/>
                            <w:sz w:val="20"/>
                            <w:szCs w:val="20"/>
                            <w:lang w:val="en-US"/>
                          </w:rPr>
                          <m:t>Ka</m:t>
                        </m:r>
                      </m:e>
                      <m:sub>
                        <m:r>
                          <m:rPr>
                            <m:sty m:val="p"/>
                          </m:rPr>
                          <w:rPr>
                            <w:rFonts w:ascii="Cambria Math" w:hAnsi="Cambria Math"/>
                            <w:color w:val="FF0000"/>
                            <w:sz w:val="20"/>
                            <w:szCs w:val="20"/>
                          </w:rPr>
                          <m:t>i</m:t>
                        </m:r>
                      </m:sub>
                    </m:sSub>
                    <m:r>
                      <m:rPr>
                        <m:sty m:val="p"/>
                      </m:rPr>
                      <w:rPr>
                        <w:rFonts w:ascii="Cambria Math" w:hAnsi="Cambria Math"/>
                        <w:color w:val="FF0000"/>
                        <w:sz w:val="20"/>
                        <w:szCs w:val="20"/>
                      </w:rPr>
                      <m:t>)</m:t>
                    </m:r>
                  </m:oMath>
                  <w:r w:rsidR="00794045" w:rsidRPr="00794045">
                    <w:rPr>
                      <w:b/>
                      <w:sz w:val="20"/>
                      <w:szCs w:val="20"/>
                    </w:rPr>
                    <w:instrText xml:space="preserve"> </w:instrText>
                  </w:r>
                  <w:r w:rsidR="00794045" w:rsidRPr="00794045">
                    <w:rPr>
                      <w:b/>
                      <w:sz w:val="20"/>
                      <w:szCs w:val="20"/>
                    </w:rPr>
                    <w:fldChar w:fldCharType="end"/>
                  </w:r>
                </w:p>
              </w:tc>
            </w:tr>
            <w:tr w:rsidR="00794045" w:rsidRPr="00E621E6" w:rsidTr="00E374AC">
              <w:trPr>
                <w:trHeight w:val="245"/>
              </w:trPr>
              <w:tc>
                <w:tcPr>
                  <w:tcW w:w="567" w:type="dxa"/>
                  <w:tcBorders>
                    <w:bottom w:val="single" w:sz="4" w:space="0" w:color="auto"/>
                  </w:tcBorders>
                  <w:tcMar>
                    <w:top w:w="57" w:type="dxa"/>
                    <w:left w:w="57" w:type="dxa"/>
                    <w:bottom w:w="57" w:type="dxa"/>
                    <w:right w:w="57" w:type="dxa"/>
                  </w:tcMar>
                </w:tcPr>
                <w:p w:rsidR="00794045" w:rsidRPr="00E621E6" w:rsidRDefault="00794045" w:rsidP="003B5AB4">
                  <w:pPr>
                    <w:widowControl w:val="0"/>
                    <w:jc w:val="center"/>
                    <w:rPr>
                      <w:b/>
                      <w:sz w:val="20"/>
                      <w:szCs w:val="20"/>
                    </w:rPr>
                  </w:pPr>
                  <w:r w:rsidRPr="00E621E6">
                    <w:rPr>
                      <w:b/>
                      <w:sz w:val="20"/>
                      <w:szCs w:val="20"/>
                    </w:rPr>
                    <w:t>1.</w:t>
                  </w:r>
                </w:p>
              </w:tc>
              <w:tc>
                <w:tcPr>
                  <w:tcW w:w="5954" w:type="dxa"/>
                  <w:tcBorders>
                    <w:bottom w:val="single" w:sz="4" w:space="0" w:color="auto"/>
                  </w:tcBorders>
                  <w:tcMar>
                    <w:top w:w="57" w:type="dxa"/>
                    <w:left w:w="57" w:type="dxa"/>
                    <w:bottom w:w="57" w:type="dxa"/>
                    <w:right w:w="57" w:type="dxa"/>
                  </w:tcMar>
                </w:tcPr>
                <w:p w:rsidR="00794045" w:rsidRPr="00E621E6" w:rsidRDefault="00741697" w:rsidP="003B5AB4">
                  <w:pPr>
                    <w:widowControl w:val="0"/>
                    <w:ind w:right="-28"/>
                    <w:rPr>
                      <w:b/>
                      <w:sz w:val="20"/>
                      <w:szCs w:val="20"/>
                    </w:rPr>
                  </w:pPr>
                  <w:r>
                    <w:rPr>
                      <w:b/>
                      <w:sz w:val="20"/>
                      <w:szCs w:val="20"/>
                    </w:rPr>
                    <w:t xml:space="preserve">Критерий 1 - </w:t>
                  </w:r>
                  <w:r w:rsidR="00794045">
                    <w:rPr>
                      <w:b/>
                      <w:sz w:val="20"/>
                      <w:szCs w:val="20"/>
                    </w:rPr>
                    <w:t>Стоимость права аренды</w:t>
                  </w:r>
                  <w:r w:rsidR="00794045" w:rsidRPr="00E621E6">
                    <w:rPr>
                      <w:b/>
                      <w:sz w:val="20"/>
                      <w:szCs w:val="20"/>
                    </w:rPr>
                    <w:t xml:space="preserve"> Договора:</w:t>
                  </w:r>
                </w:p>
                <w:p w:rsidR="00D6109E" w:rsidRDefault="00794045" w:rsidP="00794045">
                  <w:pPr>
                    <w:widowControl w:val="0"/>
                    <w:ind w:right="-28"/>
                    <w:rPr>
                      <w:b/>
                      <w:sz w:val="20"/>
                      <w:szCs w:val="20"/>
                    </w:rPr>
                  </w:pPr>
                  <w:r w:rsidRPr="00E621E6">
                    <w:rPr>
                      <w:b/>
                      <w:sz w:val="20"/>
                      <w:szCs w:val="20"/>
                    </w:rPr>
                    <w:t xml:space="preserve"> - </w:t>
                  </w:r>
                  <w:r w:rsidR="00D6109E" w:rsidRPr="00D6109E">
                    <w:rPr>
                      <w:b/>
                      <w:sz w:val="20"/>
                      <w:szCs w:val="20"/>
                    </w:rPr>
                    <w:t>Размер предложенной Участником платы за право заключения договора аренды земельного участка с инвестиционными условиями</w:t>
                  </w:r>
                </w:p>
                <w:p w:rsidR="00D6109E" w:rsidRDefault="00D46178" w:rsidP="00794045">
                  <w:pPr>
                    <w:widowControl w:val="0"/>
                    <w:ind w:right="-28"/>
                    <w:rPr>
                      <w:b/>
                      <w:sz w:val="20"/>
                      <w:szCs w:val="20"/>
                    </w:rPr>
                  </w:pPr>
                  <w:r w:rsidRPr="00D46178">
                    <w:rPr>
                      <w:b/>
                      <w:sz w:val="20"/>
                      <w:szCs w:val="20"/>
                    </w:rPr>
                    <w:t xml:space="preserve">Размер платы за право аренды Земельного участка </w:t>
                  </w:r>
                  <w:r w:rsidRPr="00D46178">
                    <w:rPr>
                      <w:b/>
                      <w:sz w:val="20"/>
                      <w:szCs w:val="20"/>
                    </w:rPr>
                    <w:tab/>
                  </w:r>
                </w:p>
                <w:p w:rsidR="00C305F1" w:rsidRPr="00FD039D" w:rsidRDefault="00C305F1" w:rsidP="00DC6A16">
                  <w:pPr>
                    <w:pStyle w:val="afffa"/>
                    <w:widowControl w:val="0"/>
                    <w:numPr>
                      <w:ilvl w:val="0"/>
                      <w:numId w:val="34"/>
                    </w:numPr>
                    <w:ind w:right="-28"/>
                    <w:rPr>
                      <w:i/>
                      <w:sz w:val="20"/>
                      <w:szCs w:val="20"/>
                    </w:rPr>
                  </w:pPr>
                  <w:r w:rsidRPr="00FD039D">
                    <w:rPr>
                      <w:i/>
                      <w:sz w:val="20"/>
                      <w:szCs w:val="20"/>
                    </w:rPr>
                    <w:t xml:space="preserve">Максимальная оплата, предложенная участниками инвестиционного конкурса (Мах предложение) </w:t>
                  </w:r>
                  <w:r w:rsidRPr="00FD039D">
                    <w:rPr>
                      <w:i/>
                      <w:sz w:val="20"/>
                      <w:szCs w:val="20"/>
                    </w:rPr>
                    <w:tab/>
                  </w:r>
                </w:p>
                <w:p w:rsidR="00C305F1" w:rsidRPr="00FD039D" w:rsidRDefault="00C305F1" w:rsidP="00DC6A16">
                  <w:pPr>
                    <w:pStyle w:val="afffa"/>
                    <w:widowControl w:val="0"/>
                    <w:numPr>
                      <w:ilvl w:val="0"/>
                      <w:numId w:val="34"/>
                    </w:numPr>
                    <w:ind w:right="-28"/>
                    <w:rPr>
                      <w:i/>
                      <w:sz w:val="20"/>
                      <w:szCs w:val="20"/>
                    </w:rPr>
                  </w:pPr>
                  <w:r w:rsidRPr="00FD039D">
                    <w:rPr>
                      <w:i/>
                      <w:sz w:val="20"/>
                      <w:szCs w:val="20"/>
                    </w:rPr>
                    <w:t>Между минимальной и максимальной</w:t>
                  </w:r>
                  <w:r w:rsidRPr="00FD039D">
                    <w:rPr>
                      <w:i/>
                      <w:sz w:val="20"/>
                      <w:szCs w:val="20"/>
                    </w:rPr>
                    <w:tab/>
                  </w: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9624DF" w:rsidRDefault="009624DF" w:rsidP="00C305F1">
                  <w:pPr>
                    <w:widowControl w:val="0"/>
                    <w:ind w:right="-28"/>
                    <w:rPr>
                      <w:i/>
                      <w:sz w:val="20"/>
                      <w:szCs w:val="20"/>
                    </w:rPr>
                  </w:pPr>
                </w:p>
                <w:p w:rsidR="00FD039D" w:rsidRDefault="00FD039D" w:rsidP="00C305F1">
                  <w:pPr>
                    <w:widowControl w:val="0"/>
                    <w:ind w:right="-28"/>
                    <w:rPr>
                      <w:i/>
                      <w:sz w:val="20"/>
                      <w:szCs w:val="20"/>
                    </w:rPr>
                  </w:pPr>
                </w:p>
                <w:p w:rsidR="00FD039D" w:rsidRDefault="00FD039D" w:rsidP="00C305F1">
                  <w:pPr>
                    <w:widowControl w:val="0"/>
                    <w:ind w:right="-28"/>
                    <w:rPr>
                      <w:i/>
                      <w:sz w:val="20"/>
                      <w:szCs w:val="20"/>
                    </w:rPr>
                  </w:pPr>
                </w:p>
                <w:p w:rsidR="00C305F1" w:rsidRDefault="00C305F1" w:rsidP="00DC6A16">
                  <w:pPr>
                    <w:pStyle w:val="afffa"/>
                    <w:widowControl w:val="0"/>
                    <w:numPr>
                      <w:ilvl w:val="0"/>
                      <w:numId w:val="34"/>
                    </w:numPr>
                    <w:ind w:right="-28"/>
                    <w:rPr>
                      <w:i/>
                      <w:sz w:val="20"/>
                      <w:szCs w:val="20"/>
                    </w:rPr>
                  </w:pPr>
                  <w:r w:rsidRPr="00E35DB9">
                    <w:rPr>
                      <w:i/>
                      <w:sz w:val="20"/>
                      <w:szCs w:val="20"/>
                    </w:rPr>
                    <w:t>Минимальная</w:t>
                  </w:r>
                  <w:r w:rsidRPr="00E35DB9">
                    <w:rPr>
                      <w:i/>
                      <w:sz w:val="20"/>
                      <w:szCs w:val="20"/>
                    </w:rPr>
                    <w:tab/>
                  </w:r>
                </w:p>
                <w:p w:rsidR="00FD039D" w:rsidRDefault="00FD039D" w:rsidP="00FD039D">
                  <w:pPr>
                    <w:pStyle w:val="afffa"/>
                    <w:widowControl w:val="0"/>
                    <w:ind w:left="290" w:right="-28"/>
                    <w:rPr>
                      <w:i/>
                      <w:sz w:val="20"/>
                      <w:szCs w:val="20"/>
                    </w:rPr>
                  </w:pPr>
                </w:p>
                <w:p w:rsidR="00FD039D" w:rsidRPr="00E35DB9" w:rsidRDefault="00FD039D" w:rsidP="00FD039D">
                  <w:pPr>
                    <w:pStyle w:val="afffa"/>
                    <w:widowControl w:val="0"/>
                    <w:ind w:left="290" w:right="-28"/>
                    <w:rPr>
                      <w:i/>
                      <w:sz w:val="20"/>
                      <w:szCs w:val="20"/>
                    </w:rPr>
                  </w:pPr>
                </w:p>
                <w:p w:rsidR="00794045" w:rsidRPr="00E621E6" w:rsidRDefault="00C305F1" w:rsidP="00DC6A16">
                  <w:pPr>
                    <w:pStyle w:val="afffa"/>
                    <w:widowControl w:val="0"/>
                    <w:numPr>
                      <w:ilvl w:val="0"/>
                      <w:numId w:val="34"/>
                    </w:numPr>
                    <w:ind w:right="-28"/>
                    <w:rPr>
                      <w:sz w:val="20"/>
                      <w:szCs w:val="20"/>
                    </w:rPr>
                  </w:pPr>
                  <w:r w:rsidRPr="00E35DB9">
                    <w:rPr>
                      <w:i/>
                      <w:sz w:val="20"/>
                      <w:szCs w:val="20"/>
                    </w:rPr>
                    <w:t>Ниже минимальной</w:t>
                  </w:r>
                  <w:r w:rsidRPr="00E35DB9">
                    <w:rPr>
                      <w:i/>
                      <w:sz w:val="20"/>
                      <w:szCs w:val="20"/>
                    </w:rPr>
                    <w:tab/>
                    <w:t xml:space="preserve"> </w:t>
                  </w:r>
                </w:p>
              </w:tc>
              <w:tc>
                <w:tcPr>
                  <w:tcW w:w="1276" w:type="dxa"/>
                  <w:tcBorders>
                    <w:bottom w:val="single" w:sz="4" w:space="0" w:color="auto"/>
                  </w:tcBorders>
                  <w:tcMar>
                    <w:top w:w="57" w:type="dxa"/>
                    <w:left w:w="57" w:type="dxa"/>
                    <w:bottom w:w="57" w:type="dxa"/>
                    <w:right w:w="57" w:type="dxa"/>
                  </w:tcMar>
                </w:tcPr>
                <w:p w:rsidR="009624DF" w:rsidRDefault="00FF7287" w:rsidP="00FF7287">
                  <w:pPr>
                    <w:widowControl w:val="0"/>
                    <w:jc w:val="center"/>
                    <w:rPr>
                      <w:b/>
                      <w:sz w:val="20"/>
                      <w:szCs w:val="20"/>
                    </w:rPr>
                  </w:pPr>
                  <w:r>
                    <w:rPr>
                      <w:b/>
                      <w:sz w:val="20"/>
                      <w:szCs w:val="20"/>
                    </w:rPr>
                    <w:t>0-60</w:t>
                  </w: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b/>
                      <w:sz w:val="20"/>
                      <w:szCs w:val="20"/>
                    </w:rPr>
                  </w:pPr>
                </w:p>
                <w:p w:rsidR="009624DF" w:rsidRDefault="009624DF" w:rsidP="00FF7287">
                  <w:pPr>
                    <w:widowControl w:val="0"/>
                    <w:jc w:val="center"/>
                    <w:rPr>
                      <w:i/>
                      <w:sz w:val="20"/>
                      <w:szCs w:val="20"/>
                    </w:rPr>
                  </w:pPr>
                  <w:r w:rsidRPr="00E35DB9">
                    <w:rPr>
                      <w:i/>
                      <w:sz w:val="20"/>
                      <w:szCs w:val="20"/>
                    </w:rPr>
                    <w:t>60</w:t>
                  </w:r>
                </w:p>
                <w:p w:rsidR="009624DF" w:rsidRDefault="009624DF" w:rsidP="00FF7287">
                  <w:pPr>
                    <w:widowControl w:val="0"/>
                    <w:jc w:val="center"/>
                    <w:rPr>
                      <w:i/>
                      <w:sz w:val="20"/>
                      <w:szCs w:val="20"/>
                    </w:rPr>
                  </w:pPr>
                  <w:r w:rsidRPr="00E35DB9">
                    <w:rPr>
                      <w:i/>
                      <w:sz w:val="20"/>
                      <w:szCs w:val="20"/>
                    </w:rPr>
                    <w:t xml:space="preserve">(Предложение участника – Минимальный уровень +1) *60 / (Max предложение – Минимальный уровень +1)) </w:t>
                  </w:r>
                </w:p>
                <w:p w:rsidR="009624DF" w:rsidRDefault="009624DF" w:rsidP="00FF7287">
                  <w:pPr>
                    <w:widowControl w:val="0"/>
                    <w:jc w:val="center"/>
                    <w:rPr>
                      <w:i/>
                      <w:sz w:val="20"/>
                      <w:szCs w:val="20"/>
                    </w:rPr>
                  </w:pPr>
                  <w:r>
                    <w:rPr>
                      <w:i/>
                      <w:sz w:val="20"/>
                      <w:szCs w:val="20"/>
                    </w:rPr>
                    <w:t>1</w:t>
                  </w:r>
                </w:p>
                <w:p w:rsidR="00FD039D" w:rsidRDefault="00FD039D" w:rsidP="00FF7287">
                  <w:pPr>
                    <w:widowControl w:val="0"/>
                    <w:jc w:val="center"/>
                    <w:rPr>
                      <w:i/>
                      <w:sz w:val="20"/>
                      <w:szCs w:val="20"/>
                    </w:rPr>
                  </w:pPr>
                </w:p>
                <w:p w:rsidR="00794045" w:rsidRPr="00E621E6" w:rsidRDefault="009624DF" w:rsidP="00FF7287">
                  <w:pPr>
                    <w:widowControl w:val="0"/>
                    <w:jc w:val="center"/>
                    <w:rPr>
                      <w:b/>
                      <w:sz w:val="20"/>
                      <w:szCs w:val="20"/>
                    </w:rPr>
                  </w:pPr>
                  <w:r w:rsidRPr="00E35DB9">
                    <w:rPr>
                      <w:i/>
                      <w:sz w:val="20"/>
                      <w:szCs w:val="20"/>
                    </w:rPr>
                    <w:t>Не квалифицируется</w:t>
                  </w:r>
                </w:p>
              </w:tc>
              <w:tc>
                <w:tcPr>
                  <w:tcW w:w="1417" w:type="dxa"/>
                  <w:tcBorders>
                    <w:bottom w:val="single" w:sz="4" w:space="0" w:color="auto"/>
                  </w:tcBorders>
                  <w:tcMar>
                    <w:top w:w="57" w:type="dxa"/>
                    <w:left w:w="57" w:type="dxa"/>
                    <w:bottom w:w="57" w:type="dxa"/>
                    <w:right w:w="57" w:type="dxa"/>
                  </w:tcMar>
                </w:tcPr>
                <w:p w:rsidR="00794045" w:rsidRPr="00E621E6" w:rsidRDefault="00FF7287" w:rsidP="003B5AB4">
                  <w:pPr>
                    <w:widowControl w:val="0"/>
                    <w:jc w:val="center"/>
                    <w:rPr>
                      <w:b/>
                      <w:sz w:val="20"/>
                      <w:szCs w:val="20"/>
                    </w:rPr>
                  </w:pPr>
                  <w:r>
                    <w:rPr>
                      <w:b/>
                      <w:sz w:val="20"/>
                      <w:szCs w:val="20"/>
                    </w:rPr>
                    <w:t>60%</w:t>
                  </w:r>
                </w:p>
              </w:tc>
            </w:tr>
            <w:tr w:rsidR="00794045" w:rsidRPr="000646C5" w:rsidTr="00E374AC">
              <w:trPr>
                <w:trHeight w:val="305"/>
              </w:trPr>
              <w:tc>
                <w:tcPr>
                  <w:tcW w:w="567" w:type="dxa"/>
                  <w:tcBorders>
                    <w:bottom w:val="single" w:sz="4" w:space="0" w:color="auto"/>
                  </w:tcBorders>
                  <w:tcMar>
                    <w:top w:w="57" w:type="dxa"/>
                    <w:left w:w="57" w:type="dxa"/>
                    <w:bottom w:w="57" w:type="dxa"/>
                    <w:right w:w="57" w:type="dxa"/>
                  </w:tcMar>
                </w:tcPr>
                <w:p w:rsidR="00794045" w:rsidRPr="000646C5" w:rsidRDefault="00794045" w:rsidP="003B5AB4">
                  <w:pPr>
                    <w:widowControl w:val="0"/>
                    <w:jc w:val="center"/>
                    <w:rPr>
                      <w:b/>
                      <w:sz w:val="20"/>
                      <w:szCs w:val="20"/>
                      <w:highlight w:val="yellow"/>
                    </w:rPr>
                  </w:pPr>
                  <w:r w:rsidRPr="000646C5">
                    <w:rPr>
                      <w:b/>
                      <w:sz w:val="20"/>
                      <w:szCs w:val="20"/>
                      <w:highlight w:val="yellow"/>
                    </w:rPr>
                    <w:t>2.</w:t>
                  </w:r>
                </w:p>
              </w:tc>
              <w:tc>
                <w:tcPr>
                  <w:tcW w:w="5954" w:type="dxa"/>
                  <w:tcBorders>
                    <w:bottom w:val="single" w:sz="4" w:space="0" w:color="auto"/>
                  </w:tcBorders>
                  <w:tcMar>
                    <w:top w:w="57" w:type="dxa"/>
                    <w:left w:w="57" w:type="dxa"/>
                    <w:bottom w:w="57" w:type="dxa"/>
                    <w:right w:w="57" w:type="dxa"/>
                  </w:tcMar>
                </w:tcPr>
                <w:p w:rsidR="00794045" w:rsidRPr="000646C5" w:rsidRDefault="00741697" w:rsidP="0070573D">
                  <w:pPr>
                    <w:widowControl w:val="0"/>
                    <w:rPr>
                      <w:b/>
                      <w:sz w:val="20"/>
                      <w:szCs w:val="20"/>
                      <w:highlight w:val="yellow"/>
                    </w:rPr>
                  </w:pPr>
                  <w:r w:rsidRPr="000646C5">
                    <w:rPr>
                      <w:b/>
                      <w:sz w:val="20"/>
                      <w:szCs w:val="20"/>
                      <w:highlight w:val="yellow"/>
                    </w:rPr>
                    <w:t>Критерий 2 –</w:t>
                  </w:r>
                  <w:r w:rsidR="00FD039D" w:rsidRPr="000646C5">
                    <w:rPr>
                      <w:b/>
                      <w:sz w:val="20"/>
                      <w:szCs w:val="20"/>
                      <w:highlight w:val="yellow"/>
                    </w:rPr>
                    <w:t xml:space="preserve"> </w:t>
                  </w:r>
                  <w:r w:rsidR="00F3285A" w:rsidRPr="000646C5">
                    <w:rPr>
                      <w:b/>
                      <w:sz w:val="20"/>
                      <w:szCs w:val="20"/>
                      <w:highlight w:val="yellow"/>
                    </w:rPr>
                    <w:t xml:space="preserve">Сумма баллов, набранных по </w:t>
                  </w:r>
                  <w:r w:rsidR="00497B5F" w:rsidRPr="000646C5">
                    <w:rPr>
                      <w:b/>
                      <w:sz w:val="20"/>
                      <w:szCs w:val="20"/>
                      <w:highlight w:val="yellow"/>
                    </w:rPr>
                    <w:t>о</w:t>
                  </w:r>
                  <w:r w:rsidR="008A1905" w:rsidRPr="000646C5">
                    <w:rPr>
                      <w:b/>
                      <w:sz w:val="20"/>
                      <w:szCs w:val="20"/>
                      <w:highlight w:val="yellow"/>
                    </w:rPr>
                    <w:t>пыт</w:t>
                  </w:r>
                  <w:r w:rsidR="00497B5F" w:rsidRPr="000646C5">
                    <w:rPr>
                      <w:b/>
                      <w:sz w:val="20"/>
                      <w:szCs w:val="20"/>
                      <w:highlight w:val="yellow"/>
                    </w:rPr>
                    <w:t>у</w:t>
                  </w:r>
                  <w:r w:rsidR="00BC4596" w:rsidRPr="000646C5">
                    <w:rPr>
                      <w:highlight w:val="yellow"/>
                    </w:rPr>
                    <w:t xml:space="preserve"> </w:t>
                  </w:r>
                  <w:r w:rsidR="00BC4596" w:rsidRPr="000646C5">
                    <w:rPr>
                      <w:b/>
                      <w:sz w:val="20"/>
                      <w:szCs w:val="20"/>
                      <w:highlight w:val="yellow"/>
                    </w:rPr>
                    <w:t xml:space="preserve">реализации проектов </w:t>
                  </w:r>
                  <w:r w:rsidR="0070573D" w:rsidRPr="000646C5">
                    <w:rPr>
                      <w:b/>
                      <w:sz w:val="20"/>
                      <w:szCs w:val="20"/>
                      <w:highlight w:val="yellow"/>
                    </w:rPr>
                    <w:t xml:space="preserve">в сфере общественно-деловой и/или </w:t>
                  </w:r>
                  <w:r w:rsidR="00BA41FE">
                    <w:rPr>
                      <w:b/>
                      <w:sz w:val="20"/>
                      <w:szCs w:val="20"/>
                      <w:highlight w:val="yellow"/>
                    </w:rPr>
                    <w:t xml:space="preserve">объектов </w:t>
                  </w:r>
                  <w:r w:rsidR="00BA41FE" w:rsidRPr="00BA41FE">
                    <w:rPr>
                      <w:b/>
                      <w:sz w:val="20"/>
                      <w:szCs w:val="20"/>
                    </w:rPr>
                    <w:t>производственных зон, зон инженерной и транспортной инфраструктур</w:t>
                  </w:r>
                  <w:r w:rsidR="00BA41FE" w:rsidRPr="000646C5" w:rsidDel="00BA41FE">
                    <w:rPr>
                      <w:b/>
                      <w:sz w:val="20"/>
                      <w:szCs w:val="20"/>
                      <w:highlight w:val="yellow"/>
                    </w:rPr>
                    <w:t xml:space="preserve"> </w:t>
                  </w:r>
                  <w:r w:rsidR="0070573D" w:rsidRPr="000646C5">
                    <w:rPr>
                      <w:i/>
                      <w:sz w:val="20"/>
                      <w:szCs w:val="20"/>
                      <w:highlight w:val="yellow"/>
                    </w:rPr>
                    <w:t xml:space="preserve"> </w:t>
                  </w:r>
                  <w:r w:rsidR="00BC4596" w:rsidRPr="000646C5">
                    <w:rPr>
                      <w:b/>
                      <w:sz w:val="20"/>
                      <w:szCs w:val="20"/>
                      <w:highlight w:val="yellow"/>
                    </w:rPr>
                    <w:t>на всех этапах: разработка концепции, проектирование, строительство</w:t>
                  </w:r>
                  <w:r w:rsidR="00FD039D" w:rsidRPr="000646C5">
                    <w:rPr>
                      <w:b/>
                      <w:sz w:val="20"/>
                      <w:szCs w:val="20"/>
                      <w:highlight w:val="yellow"/>
                    </w:rPr>
                    <w:t xml:space="preserve"> </w:t>
                  </w:r>
                  <w:r w:rsidR="00540A09" w:rsidRPr="000646C5">
                    <w:rPr>
                      <w:b/>
                      <w:sz w:val="20"/>
                      <w:szCs w:val="20"/>
                      <w:highlight w:val="yellow"/>
                    </w:rPr>
                    <w:t>(только по реализованным проектам)</w:t>
                  </w:r>
                  <w:r w:rsidR="006E040C" w:rsidRPr="000646C5">
                    <w:rPr>
                      <w:b/>
                      <w:sz w:val="20"/>
                      <w:szCs w:val="20"/>
                      <w:highlight w:val="yellow"/>
                    </w:rPr>
                    <w:t xml:space="preserve"> и финансовой состоятельности</w:t>
                  </w:r>
                </w:p>
                <w:p w:rsidR="0070573D" w:rsidRPr="000646C5" w:rsidRDefault="0070573D" w:rsidP="0070573D">
                  <w:pPr>
                    <w:widowControl w:val="0"/>
                    <w:rPr>
                      <w:i/>
                      <w:sz w:val="20"/>
                      <w:szCs w:val="20"/>
                      <w:highlight w:val="yellow"/>
                    </w:rPr>
                  </w:pPr>
                  <w:r w:rsidRPr="000646C5">
                    <w:rPr>
                      <w:i/>
                      <w:sz w:val="20"/>
                      <w:szCs w:val="20"/>
                      <w:highlight w:val="yellow"/>
                    </w:rPr>
                    <w:t>Определяется на базе информации, предоставленной в соответствии с заполненной анкетой «Опыт участника» (п.11.6)</w:t>
                  </w:r>
                </w:p>
              </w:tc>
              <w:tc>
                <w:tcPr>
                  <w:tcW w:w="1276" w:type="dxa"/>
                  <w:tcBorders>
                    <w:bottom w:val="single" w:sz="4" w:space="0" w:color="auto"/>
                  </w:tcBorders>
                  <w:tcMar>
                    <w:top w:w="57" w:type="dxa"/>
                    <w:left w:w="57" w:type="dxa"/>
                    <w:bottom w:w="57" w:type="dxa"/>
                    <w:right w:w="57" w:type="dxa"/>
                  </w:tcMar>
                </w:tcPr>
                <w:p w:rsidR="00794045" w:rsidRPr="000646C5" w:rsidRDefault="00FF7287" w:rsidP="008F61BB">
                  <w:pPr>
                    <w:widowControl w:val="0"/>
                    <w:jc w:val="center"/>
                    <w:rPr>
                      <w:b/>
                      <w:sz w:val="20"/>
                      <w:szCs w:val="20"/>
                      <w:highlight w:val="yellow"/>
                      <w:lang w:val="en-US"/>
                    </w:rPr>
                  </w:pPr>
                  <w:r w:rsidRPr="000646C5">
                    <w:rPr>
                      <w:b/>
                      <w:sz w:val="20"/>
                      <w:szCs w:val="20"/>
                      <w:highlight w:val="yellow"/>
                    </w:rPr>
                    <w:t>0-</w:t>
                  </w:r>
                  <w:r w:rsidR="00686287" w:rsidRPr="000646C5">
                    <w:rPr>
                      <w:b/>
                      <w:sz w:val="20"/>
                      <w:szCs w:val="20"/>
                      <w:highlight w:val="yellow"/>
                    </w:rPr>
                    <w:t>2</w:t>
                  </w:r>
                  <w:r w:rsidR="007967DE" w:rsidRPr="000646C5">
                    <w:rPr>
                      <w:b/>
                      <w:sz w:val="20"/>
                      <w:szCs w:val="20"/>
                      <w:highlight w:val="yellow"/>
                      <w:lang w:val="en-US"/>
                    </w:rPr>
                    <w:t>0</w:t>
                  </w:r>
                </w:p>
              </w:tc>
              <w:tc>
                <w:tcPr>
                  <w:tcW w:w="1417" w:type="dxa"/>
                  <w:tcBorders>
                    <w:bottom w:val="single" w:sz="4" w:space="0" w:color="auto"/>
                  </w:tcBorders>
                  <w:tcMar>
                    <w:top w:w="57" w:type="dxa"/>
                    <w:left w:w="57" w:type="dxa"/>
                    <w:bottom w:w="57" w:type="dxa"/>
                    <w:right w:w="57" w:type="dxa"/>
                  </w:tcMar>
                </w:tcPr>
                <w:p w:rsidR="00794045" w:rsidRPr="000646C5" w:rsidRDefault="00686287" w:rsidP="008F61BB">
                  <w:pPr>
                    <w:widowControl w:val="0"/>
                    <w:jc w:val="center"/>
                    <w:rPr>
                      <w:b/>
                      <w:sz w:val="20"/>
                      <w:szCs w:val="20"/>
                      <w:highlight w:val="yellow"/>
                    </w:rPr>
                  </w:pPr>
                  <w:r w:rsidRPr="000646C5">
                    <w:rPr>
                      <w:b/>
                      <w:sz w:val="20"/>
                      <w:szCs w:val="20"/>
                      <w:highlight w:val="yellow"/>
                    </w:rPr>
                    <w:t>2</w:t>
                  </w:r>
                  <w:r w:rsidR="00FF7287" w:rsidRPr="000646C5">
                    <w:rPr>
                      <w:b/>
                      <w:sz w:val="20"/>
                      <w:szCs w:val="20"/>
                      <w:highlight w:val="yellow"/>
                    </w:rPr>
                    <w:t>0%</w:t>
                  </w:r>
                </w:p>
              </w:tc>
            </w:tr>
            <w:tr w:rsidR="00794045" w:rsidRPr="000646C5" w:rsidTr="00E374AC">
              <w:trPr>
                <w:trHeight w:val="210"/>
              </w:trPr>
              <w:tc>
                <w:tcPr>
                  <w:tcW w:w="567" w:type="dxa"/>
                  <w:tcBorders>
                    <w:bottom w:val="single" w:sz="4" w:space="0" w:color="auto"/>
                  </w:tcBorders>
                  <w:tcMar>
                    <w:top w:w="57" w:type="dxa"/>
                    <w:left w:w="57" w:type="dxa"/>
                    <w:bottom w:w="57" w:type="dxa"/>
                    <w:right w:w="57" w:type="dxa"/>
                  </w:tcMar>
                </w:tcPr>
                <w:p w:rsidR="00794045" w:rsidRPr="000646C5" w:rsidRDefault="00794045" w:rsidP="003B5AB4">
                  <w:pPr>
                    <w:widowControl w:val="0"/>
                    <w:jc w:val="center"/>
                    <w:rPr>
                      <w:sz w:val="20"/>
                      <w:szCs w:val="20"/>
                      <w:highlight w:val="yellow"/>
                    </w:rPr>
                  </w:pPr>
                  <w:r w:rsidRPr="000646C5">
                    <w:rPr>
                      <w:sz w:val="20"/>
                      <w:szCs w:val="20"/>
                      <w:highlight w:val="yellow"/>
                    </w:rPr>
                    <w:t>2.1</w:t>
                  </w:r>
                </w:p>
              </w:tc>
              <w:tc>
                <w:tcPr>
                  <w:tcW w:w="5954" w:type="dxa"/>
                  <w:tcBorders>
                    <w:bottom w:val="single" w:sz="4" w:space="0" w:color="auto"/>
                  </w:tcBorders>
                  <w:tcMar>
                    <w:top w:w="57" w:type="dxa"/>
                    <w:left w:w="57" w:type="dxa"/>
                    <w:bottom w:w="57" w:type="dxa"/>
                    <w:right w:w="57" w:type="dxa"/>
                  </w:tcMar>
                </w:tcPr>
                <w:p w:rsidR="00794045" w:rsidRDefault="008A1905" w:rsidP="001B2346">
                  <w:pPr>
                    <w:widowControl w:val="0"/>
                    <w:rPr>
                      <w:ins w:id="54" w:author="Igor Dodichev" w:date="2013-06-28T11:27:00Z"/>
                      <w:i/>
                      <w:sz w:val="20"/>
                      <w:szCs w:val="20"/>
                      <w:highlight w:val="yellow"/>
                    </w:rPr>
                  </w:pPr>
                  <w:r w:rsidRPr="000646C5">
                    <w:rPr>
                      <w:i/>
                      <w:sz w:val="20"/>
                      <w:szCs w:val="20"/>
                      <w:highlight w:val="yellow"/>
                    </w:rPr>
                    <w:t xml:space="preserve">Опыт реализации проектов по </w:t>
                  </w:r>
                  <w:del w:id="55" w:author="Igor Dodichev" w:date="2013-06-28T11:26:00Z">
                    <w:r w:rsidRPr="000646C5" w:rsidDel="001A28AC">
                      <w:rPr>
                        <w:i/>
                        <w:sz w:val="20"/>
                        <w:szCs w:val="20"/>
                        <w:highlight w:val="yellow"/>
                      </w:rPr>
                      <w:delText xml:space="preserve">объему </w:delText>
                    </w:r>
                  </w:del>
                  <w:ins w:id="56" w:author="Igor Dodichev" w:date="2013-06-28T11:26:00Z">
                    <w:r w:rsidR="001A28AC">
                      <w:rPr>
                        <w:i/>
                        <w:sz w:val="20"/>
                        <w:szCs w:val="20"/>
                        <w:highlight w:val="yellow"/>
                      </w:rPr>
                      <w:t>площади</w:t>
                    </w:r>
                    <w:r w:rsidR="001A28AC" w:rsidRPr="000646C5">
                      <w:rPr>
                        <w:i/>
                        <w:sz w:val="20"/>
                        <w:szCs w:val="20"/>
                        <w:highlight w:val="yellow"/>
                      </w:rPr>
                      <w:t xml:space="preserve"> </w:t>
                    </w:r>
                  </w:ins>
                </w:p>
                <w:p w:rsidR="001A28AC" w:rsidRPr="000646C5" w:rsidRDefault="001A28AC" w:rsidP="001B2346">
                  <w:pPr>
                    <w:widowControl w:val="0"/>
                    <w:rPr>
                      <w:i/>
                      <w:sz w:val="20"/>
                      <w:szCs w:val="20"/>
                      <w:highlight w:val="yellow"/>
                    </w:rPr>
                  </w:pPr>
                </w:p>
                <w:p w:rsidR="0070573D" w:rsidRPr="000646C5" w:rsidRDefault="0070573D" w:rsidP="0070573D">
                  <w:pPr>
                    <w:widowControl w:val="0"/>
                    <w:rPr>
                      <w:i/>
                      <w:sz w:val="20"/>
                      <w:szCs w:val="20"/>
                      <w:highlight w:val="yellow"/>
                    </w:rPr>
                  </w:pPr>
                  <w:r w:rsidRPr="000646C5">
                    <w:rPr>
                      <w:i/>
                      <w:sz w:val="20"/>
                      <w:szCs w:val="20"/>
                      <w:highlight w:val="yellow"/>
                    </w:rPr>
                    <w:t>А) от 50 тыс. до 100 тыс. кв.м.</w:t>
                  </w:r>
                  <w:r w:rsidRPr="000646C5">
                    <w:rPr>
                      <w:i/>
                      <w:sz w:val="20"/>
                      <w:szCs w:val="20"/>
                      <w:highlight w:val="yellow"/>
                    </w:rPr>
                    <w:tab/>
                  </w:r>
                </w:p>
                <w:p w:rsidR="0070573D" w:rsidRPr="000646C5" w:rsidRDefault="0070573D" w:rsidP="0070573D">
                  <w:pPr>
                    <w:widowControl w:val="0"/>
                    <w:rPr>
                      <w:i/>
                      <w:sz w:val="20"/>
                      <w:szCs w:val="20"/>
                      <w:highlight w:val="yellow"/>
                    </w:rPr>
                  </w:pPr>
                  <w:r w:rsidRPr="000646C5">
                    <w:rPr>
                      <w:i/>
                      <w:sz w:val="20"/>
                      <w:szCs w:val="20"/>
                      <w:highlight w:val="yellow"/>
                    </w:rPr>
                    <w:t>Б) от 100 тыс. до 200 тыс. кв.м.</w:t>
                  </w:r>
                  <w:r w:rsidRPr="000646C5">
                    <w:rPr>
                      <w:i/>
                      <w:sz w:val="20"/>
                      <w:szCs w:val="20"/>
                      <w:highlight w:val="yellow"/>
                    </w:rPr>
                    <w:tab/>
                  </w:r>
                </w:p>
                <w:p w:rsidR="0070573D" w:rsidRPr="000646C5" w:rsidRDefault="0070573D" w:rsidP="0070573D">
                  <w:pPr>
                    <w:widowControl w:val="0"/>
                    <w:rPr>
                      <w:sz w:val="20"/>
                      <w:szCs w:val="20"/>
                      <w:highlight w:val="yellow"/>
                    </w:rPr>
                  </w:pPr>
                  <w:r w:rsidRPr="000646C5">
                    <w:rPr>
                      <w:i/>
                      <w:sz w:val="20"/>
                      <w:szCs w:val="20"/>
                      <w:highlight w:val="yellow"/>
                    </w:rPr>
                    <w:t>В) свыше 200 тыс. кв.м.</w:t>
                  </w:r>
                </w:p>
              </w:tc>
              <w:tc>
                <w:tcPr>
                  <w:tcW w:w="1276" w:type="dxa"/>
                  <w:tcBorders>
                    <w:bottom w:val="single" w:sz="4" w:space="0" w:color="auto"/>
                  </w:tcBorders>
                  <w:tcMar>
                    <w:top w:w="57" w:type="dxa"/>
                    <w:left w:w="57" w:type="dxa"/>
                    <w:bottom w:w="57" w:type="dxa"/>
                    <w:right w:w="57" w:type="dxa"/>
                  </w:tcMar>
                </w:tcPr>
                <w:p w:rsidR="00794045" w:rsidRDefault="001A28AC" w:rsidP="0070573D">
                  <w:pPr>
                    <w:widowControl w:val="0"/>
                    <w:jc w:val="center"/>
                    <w:rPr>
                      <w:ins w:id="57" w:author="Igor Dodichev" w:date="2013-06-28T11:27:00Z"/>
                      <w:sz w:val="20"/>
                      <w:szCs w:val="20"/>
                      <w:highlight w:val="yellow"/>
                    </w:rPr>
                  </w:pPr>
                  <w:ins w:id="58" w:author="Igor Dodichev" w:date="2013-06-28T11:27:00Z">
                    <w:r w:rsidRPr="001A28AC">
                      <w:rPr>
                        <w:sz w:val="20"/>
                        <w:szCs w:val="20"/>
                      </w:rPr>
                      <w:t xml:space="preserve">Max </w:t>
                    </w:r>
                  </w:ins>
                  <w:r w:rsidR="00062437">
                    <w:rPr>
                      <w:sz w:val="20"/>
                      <w:szCs w:val="20"/>
                      <w:highlight w:val="yellow"/>
                    </w:rPr>
                    <w:t>8</w:t>
                  </w:r>
                </w:p>
                <w:p w:rsidR="001A28AC" w:rsidRPr="000646C5" w:rsidRDefault="001A28AC" w:rsidP="0070573D">
                  <w:pPr>
                    <w:widowControl w:val="0"/>
                    <w:jc w:val="center"/>
                    <w:rPr>
                      <w:sz w:val="20"/>
                      <w:szCs w:val="20"/>
                      <w:highlight w:val="yellow"/>
                    </w:rPr>
                  </w:pPr>
                </w:p>
                <w:p w:rsidR="0070573D" w:rsidRPr="000646C5" w:rsidDel="001A28AC" w:rsidRDefault="0070573D" w:rsidP="0070573D">
                  <w:pPr>
                    <w:widowControl w:val="0"/>
                    <w:jc w:val="center"/>
                    <w:rPr>
                      <w:del w:id="59" w:author="Igor Dodichev" w:date="2013-06-28T11:27:00Z"/>
                      <w:sz w:val="20"/>
                      <w:szCs w:val="20"/>
                      <w:highlight w:val="yellow"/>
                    </w:rPr>
                  </w:pPr>
                </w:p>
                <w:p w:rsidR="0070573D" w:rsidRPr="000646C5" w:rsidDel="001A28AC" w:rsidRDefault="0070573D" w:rsidP="0070573D">
                  <w:pPr>
                    <w:widowControl w:val="0"/>
                    <w:jc w:val="center"/>
                    <w:rPr>
                      <w:del w:id="60" w:author="Igor Dodichev" w:date="2013-06-28T11:27:00Z"/>
                      <w:sz w:val="20"/>
                      <w:szCs w:val="20"/>
                      <w:highlight w:val="yellow"/>
                    </w:rPr>
                  </w:pPr>
                </w:p>
                <w:p w:rsidR="0070573D" w:rsidRPr="000646C5" w:rsidDel="001A28AC" w:rsidRDefault="0070573D" w:rsidP="0070573D">
                  <w:pPr>
                    <w:widowControl w:val="0"/>
                    <w:jc w:val="center"/>
                    <w:rPr>
                      <w:del w:id="61" w:author="Igor Dodichev" w:date="2013-06-28T11:27:00Z"/>
                      <w:sz w:val="20"/>
                      <w:szCs w:val="20"/>
                      <w:highlight w:val="yellow"/>
                    </w:rPr>
                  </w:pPr>
                </w:p>
                <w:p w:rsidR="0070573D" w:rsidRPr="000646C5" w:rsidDel="001A28AC" w:rsidRDefault="0070573D" w:rsidP="0070573D">
                  <w:pPr>
                    <w:widowControl w:val="0"/>
                    <w:jc w:val="center"/>
                    <w:rPr>
                      <w:del w:id="62" w:author="Igor Dodichev" w:date="2013-06-28T11:27:00Z"/>
                      <w:sz w:val="20"/>
                      <w:szCs w:val="20"/>
                      <w:highlight w:val="yellow"/>
                    </w:rPr>
                  </w:pPr>
                </w:p>
                <w:p w:rsidR="0070573D" w:rsidRPr="000646C5" w:rsidRDefault="0070573D" w:rsidP="0070573D">
                  <w:pPr>
                    <w:widowControl w:val="0"/>
                    <w:jc w:val="center"/>
                    <w:rPr>
                      <w:i/>
                      <w:sz w:val="20"/>
                      <w:szCs w:val="20"/>
                      <w:highlight w:val="yellow"/>
                    </w:rPr>
                  </w:pPr>
                  <w:r w:rsidRPr="000646C5">
                    <w:rPr>
                      <w:i/>
                      <w:sz w:val="20"/>
                      <w:szCs w:val="20"/>
                      <w:highlight w:val="yellow"/>
                    </w:rPr>
                    <w:t>2</w:t>
                  </w:r>
                </w:p>
                <w:p w:rsidR="0070573D" w:rsidRPr="000646C5" w:rsidRDefault="0070573D" w:rsidP="0070573D">
                  <w:pPr>
                    <w:widowControl w:val="0"/>
                    <w:jc w:val="center"/>
                    <w:rPr>
                      <w:i/>
                      <w:sz w:val="20"/>
                      <w:szCs w:val="20"/>
                      <w:highlight w:val="yellow"/>
                    </w:rPr>
                  </w:pPr>
                  <w:r w:rsidRPr="000646C5">
                    <w:rPr>
                      <w:i/>
                      <w:sz w:val="20"/>
                      <w:szCs w:val="20"/>
                      <w:highlight w:val="yellow"/>
                    </w:rPr>
                    <w:t>4</w:t>
                  </w:r>
                </w:p>
                <w:p w:rsidR="0070573D" w:rsidRPr="000646C5" w:rsidRDefault="00062437" w:rsidP="00062437">
                  <w:pPr>
                    <w:widowControl w:val="0"/>
                    <w:jc w:val="center"/>
                    <w:rPr>
                      <w:sz w:val="20"/>
                      <w:szCs w:val="20"/>
                      <w:highlight w:val="yellow"/>
                    </w:rPr>
                  </w:pPr>
                  <w:r>
                    <w:rPr>
                      <w:i/>
                      <w:sz w:val="20"/>
                      <w:szCs w:val="20"/>
                      <w:highlight w:val="yellow"/>
                    </w:rPr>
                    <w:t>8</w:t>
                  </w:r>
                </w:p>
              </w:tc>
              <w:tc>
                <w:tcPr>
                  <w:tcW w:w="1417" w:type="dxa"/>
                  <w:tcBorders>
                    <w:bottom w:val="single" w:sz="4" w:space="0" w:color="auto"/>
                  </w:tcBorders>
                  <w:tcMar>
                    <w:top w:w="57" w:type="dxa"/>
                    <w:left w:w="57" w:type="dxa"/>
                    <w:bottom w:w="57" w:type="dxa"/>
                    <w:right w:w="57" w:type="dxa"/>
                  </w:tcMar>
                </w:tcPr>
                <w:p w:rsidR="00794045" w:rsidRPr="004B3425" w:rsidRDefault="00794045" w:rsidP="003B5AB4">
                  <w:pPr>
                    <w:widowControl w:val="0"/>
                    <w:spacing w:line="360" w:lineRule="auto"/>
                    <w:jc w:val="center"/>
                    <w:rPr>
                      <w:b/>
                      <w:sz w:val="20"/>
                      <w:szCs w:val="20"/>
                      <w:highlight w:val="yellow"/>
                    </w:rPr>
                  </w:pPr>
                </w:p>
              </w:tc>
            </w:tr>
            <w:tr w:rsidR="00470466" w:rsidRPr="000646C5" w:rsidTr="00985F02">
              <w:trPr>
                <w:trHeight w:val="1843"/>
              </w:trPr>
              <w:tc>
                <w:tcPr>
                  <w:tcW w:w="567" w:type="dxa"/>
                  <w:tcBorders>
                    <w:bottom w:val="single" w:sz="4" w:space="0" w:color="auto"/>
                  </w:tcBorders>
                  <w:tcMar>
                    <w:top w:w="57" w:type="dxa"/>
                    <w:left w:w="57" w:type="dxa"/>
                    <w:bottom w:w="57" w:type="dxa"/>
                    <w:right w:w="57" w:type="dxa"/>
                  </w:tcMar>
                </w:tcPr>
                <w:p w:rsidR="00470466" w:rsidRPr="000646C5" w:rsidRDefault="003F46D3" w:rsidP="00C305F1">
                  <w:pPr>
                    <w:widowControl w:val="0"/>
                    <w:jc w:val="right"/>
                    <w:rPr>
                      <w:b/>
                      <w:sz w:val="20"/>
                      <w:szCs w:val="20"/>
                      <w:highlight w:val="yellow"/>
                    </w:rPr>
                  </w:pPr>
                  <w:r w:rsidRPr="000646C5">
                    <w:rPr>
                      <w:b/>
                      <w:sz w:val="20"/>
                      <w:szCs w:val="20"/>
                      <w:highlight w:val="yellow"/>
                    </w:rPr>
                    <w:t>2.2.</w:t>
                  </w:r>
                </w:p>
              </w:tc>
              <w:tc>
                <w:tcPr>
                  <w:tcW w:w="5954" w:type="dxa"/>
                  <w:tcBorders>
                    <w:bottom w:val="single" w:sz="4" w:space="0" w:color="auto"/>
                  </w:tcBorders>
                  <w:tcMar>
                    <w:top w:w="57" w:type="dxa"/>
                    <w:left w:w="57" w:type="dxa"/>
                    <w:bottom w:w="57" w:type="dxa"/>
                    <w:right w:w="57" w:type="dxa"/>
                  </w:tcMar>
                </w:tcPr>
                <w:p w:rsidR="00470466" w:rsidRPr="000646C5" w:rsidRDefault="00470466" w:rsidP="00470466">
                  <w:pPr>
                    <w:widowControl w:val="0"/>
                    <w:rPr>
                      <w:i/>
                      <w:sz w:val="20"/>
                      <w:szCs w:val="20"/>
                      <w:highlight w:val="yellow"/>
                    </w:rPr>
                  </w:pPr>
                  <w:r w:rsidRPr="000646C5">
                    <w:rPr>
                      <w:i/>
                      <w:sz w:val="20"/>
                      <w:szCs w:val="20"/>
                      <w:highlight w:val="yellow"/>
                    </w:rPr>
                    <w:t>Опыт реализации проекто</w:t>
                  </w:r>
                  <w:r w:rsidR="00F3285A" w:rsidRPr="000646C5">
                    <w:rPr>
                      <w:i/>
                      <w:sz w:val="20"/>
                      <w:szCs w:val="20"/>
                      <w:highlight w:val="yellow"/>
                    </w:rPr>
                    <w:t xml:space="preserve">в </w:t>
                  </w:r>
                  <w:r w:rsidR="0070573D" w:rsidRPr="000646C5">
                    <w:rPr>
                      <w:i/>
                      <w:sz w:val="20"/>
                      <w:szCs w:val="20"/>
                      <w:highlight w:val="yellow"/>
                    </w:rPr>
                    <w:t xml:space="preserve">по сроку реализации проектов </w:t>
                  </w:r>
                  <w:r w:rsidRPr="000646C5">
                    <w:rPr>
                      <w:i/>
                      <w:sz w:val="20"/>
                      <w:szCs w:val="20"/>
                      <w:highlight w:val="yellow"/>
                    </w:rPr>
                    <w:t>на рынке (по варианту)</w:t>
                  </w:r>
                  <w:r w:rsidR="0078268D" w:rsidRPr="000646C5">
                    <w:rPr>
                      <w:i/>
                      <w:sz w:val="20"/>
                      <w:szCs w:val="20"/>
                      <w:highlight w:val="yellow"/>
                    </w:rPr>
                    <w:tab/>
                  </w:r>
                </w:p>
                <w:p w:rsidR="00470466" w:rsidRPr="000646C5" w:rsidRDefault="00470466" w:rsidP="00470466">
                  <w:pPr>
                    <w:widowControl w:val="0"/>
                    <w:rPr>
                      <w:i/>
                      <w:sz w:val="20"/>
                      <w:szCs w:val="20"/>
                      <w:highlight w:val="yellow"/>
                    </w:rPr>
                  </w:pPr>
                  <w:r w:rsidRPr="000646C5">
                    <w:rPr>
                      <w:i/>
                      <w:sz w:val="20"/>
                      <w:szCs w:val="20"/>
                      <w:highlight w:val="yellow"/>
                    </w:rPr>
                    <w:t>А) до 5 лет</w:t>
                  </w:r>
                  <w:r w:rsidRPr="000646C5">
                    <w:rPr>
                      <w:i/>
                      <w:sz w:val="20"/>
                      <w:szCs w:val="20"/>
                      <w:highlight w:val="yellow"/>
                    </w:rPr>
                    <w:tab/>
                  </w:r>
                </w:p>
                <w:p w:rsidR="00470466" w:rsidRPr="000646C5" w:rsidRDefault="00470466" w:rsidP="00470466">
                  <w:pPr>
                    <w:widowControl w:val="0"/>
                    <w:rPr>
                      <w:i/>
                      <w:sz w:val="20"/>
                      <w:szCs w:val="20"/>
                      <w:highlight w:val="yellow"/>
                    </w:rPr>
                  </w:pPr>
                  <w:r w:rsidRPr="000646C5">
                    <w:rPr>
                      <w:i/>
                      <w:sz w:val="20"/>
                      <w:szCs w:val="20"/>
                      <w:highlight w:val="yellow"/>
                    </w:rPr>
                    <w:t>Б) от 5 до 10 лет</w:t>
                  </w:r>
                  <w:r w:rsidRPr="000646C5">
                    <w:rPr>
                      <w:i/>
                      <w:sz w:val="20"/>
                      <w:szCs w:val="20"/>
                      <w:highlight w:val="yellow"/>
                    </w:rPr>
                    <w:tab/>
                  </w:r>
                </w:p>
                <w:p w:rsidR="00D9756C" w:rsidRPr="000646C5" w:rsidRDefault="00470466" w:rsidP="00360AF2">
                  <w:pPr>
                    <w:widowControl w:val="0"/>
                    <w:rPr>
                      <w:i/>
                      <w:sz w:val="20"/>
                      <w:szCs w:val="20"/>
                      <w:highlight w:val="yellow"/>
                    </w:rPr>
                  </w:pPr>
                  <w:r w:rsidRPr="000646C5">
                    <w:rPr>
                      <w:i/>
                      <w:sz w:val="20"/>
                      <w:szCs w:val="20"/>
                      <w:highlight w:val="yellow"/>
                    </w:rPr>
                    <w:t>В) свыше 10 лет</w:t>
                  </w:r>
                  <w:r w:rsidRPr="000646C5">
                    <w:rPr>
                      <w:i/>
                      <w:sz w:val="20"/>
                      <w:szCs w:val="20"/>
                      <w:highlight w:val="yellow"/>
                    </w:rPr>
                    <w:tab/>
                  </w:r>
                  <w:r w:rsidR="00FF7287" w:rsidRPr="000646C5">
                    <w:rPr>
                      <w:i/>
                      <w:sz w:val="20"/>
                      <w:szCs w:val="20"/>
                      <w:highlight w:val="yellow"/>
                    </w:rPr>
                    <w:t xml:space="preserve"> </w:t>
                  </w:r>
                </w:p>
              </w:tc>
              <w:tc>
                <w:tcPr>
                  <w:tcW w:w="1276" w:type="dxa"/>
                  <w:tcBorders>
                    <w:bottom w:val="single" w:sz="4" w:space="0" w:color="auto"/>
                  </w:tcBorders>
                  <w:tcMar>
                    <w:top w:w="57" w:type="dxa"/>
                    <w:left w:w="57" w:type="dxa"/>
                    <w:bottom w:w="57" w:type="dxa"/>
                    <w:right w:w="57" w:type="dxa"/>
                  </w:tcMar>
                </w:tcPr>
                <w:p w:rsidR="001B2346" w:rsidRPr="000646C5" w:rsidRDefault="007967DE" w:rsidP="00E35DB9">
                  <w:pPr>
                    <w:widowControl w:val="0"/>
                    <w:jc w:val="center"/>
                    <w:rPr>
                      <w:i/>
                      <w:sz w:val="20"/>
                      <w:szCs w:val="20"/>
                      <w:highlight w:val="yellow"/>
                      <w:lang w:val="en-US"/>
                    </w:rPr>
                  </w:pPr>
                  <w:r w:rsidRPr="000646C5">
                    <w:rPr>
                      <w:i/>
                      <w:sz w:val="20"/>
                      <w:szCs w:val="20"/>
                      <w:highlight w:val="yellow"/>
                    </w:rPr>
                    <w:t xml:space="preserve">Max </w:t>
                  </w:r>
                  <w:r w:rsidR="00062437">
                    <w:rPr>
                      <w:i/>
                      <w:sz w:val="20"/>
                      <w:szCs w:val="20"/>
                      <w:highlight w:val="yellow"/>
                    </w:rPr>
                    <w:t>8</w:t>
                  </w:r>
                </w:p>
                <w:p w:rsidR="001B2346" w:rsidRPr="000646C5" w:rsidRDefault="001B2346" w:rsidP="00E35DB9">
                  <w:pPr>
                    <w:widowControl w:val="0"/>
                    <w:jc w:val="center"/>
                    <w:rPr>
                      <w:i/>
                      <w:sz w:val="20"/>
                      <w:szCs w:val="20"/>
                      <w:highlight w:val="yellow"/>
                    </w:rPr>
                  </w:pPr>
                </w:p>
                <w:p w:rsidR="00F7517B" w:rsidRPr="000646C5" w:rsidDel="001A28AC" w:rsidRDefault="00F7517B" w:rsidP="00E35DB9">
                  <w:pPr>
                    <w:widowControl w:val="0"/>
                    <w:jc w:val="center"/>
                    <w:rPr>
                      <w:del w:id="63" w:author="Igor Dodichev" w:date="2013-06-28T11:26:00Z"/>
                      <w:i/>
                      <w:sz w:val="20"/>
                      <w:szCs w:val="20"/>
                      <w:highlight w:val="yellow"/>
                    </w:rPr>
                  </w:pPr>
                </w:p>
                <w:p w:rsidR="001B2346" w:rsidRPr="000646C5" w:rsidRDefault="0070573D" w:rsidP="00E35DB9">
                  <w:pPr>
                    <w:widowControl w:val="0"/>
                    <w:jc w:val="center"/>
                    <w:rPr>
                      <w:i/>
                      <w:sz w:val="20"/>
                      <w:szCs w:val="20"/>
                      <w:highlight w:val="yellow"/>
                    </w:rPr>
                  </w:pPr>
                  <w:r w:rsidRPr="000646C5">
                    <w:rPr>
                      <w:i/>
                      <w:sz w:val="20"/>
                      <w:szCs w:val="20"/>
                      <w:highlight w:val="yellow"/>
                    </w:rPr>
                    <w:t>2</w:t>
                  </w:r>
                </w:p>
                <w:p w:rsidR="001B2346" w:rsidRPr="000646C5" w:rsidRDefault="0070573D" w:rsidP="00E35DB9">
                  <w:pPr>
                    <w:widowControl w:val="0"/>
                    <w:jc w:val="center"/>
                    <w:rPr>
                      <w:i/>
                      <w:sz w:val="20"/>
                      <w:szCs w:val="20"/>
                      <w:highlight w:val="yellow"/>
                    </w:rPr>
                  </w:pPr>
                  <w:r w:rsidRPr="000646C5">
                    <w:rPr>
                      <w:i/>
                      <w:sz w:val="20"/>
                      <w:szCs w:val="20"/>
                      <w:highlight w:val="yellow"/>
                    </w:rPr>
                    <w:t>4</w:t>
                  </w:r>
                </w:p>
                <w:p w:rsidR="001B2346" w:rsidRPr="000646C5" w:rsidRDefault="00062437" w:rsidP="0070573D">
                  <w:pPr>
                    <w:widowControl w:val="0"/>
                    <w:jc w:val="center"/>
                    <w:rPr>
                      <w:i/>
                      <w:sz w:val="20"/>
                      <w:szCs w:val="20"/>
                      <w:highlight w:val="yellow"/>
                    </w:rPr>
                  </w:pPr>
                  <w:r>
                    <w:rPr>
                      <w:i/>
                      <w:sz w:val="20"/>
                      <w:szCs w:val="20"/>
                      <w:highlight w:val="yellow"/>
                    </w:rPr>
                    <w:t>8</w:t>
                  </w:r>
                </w:p>
              </w:tc>
              <w:tc>
                <w:tcPr>
                  <w:tcW w:w="1417" w:type="dxa"/>
                  <w:tcBorders>
                    <w:bottom w:val="single" w:sz="4" w:space="0" w:color="auto"/>
                  </w:tcBorders>
                  <w:tcMar>
                    <w:top w:w="57" w:type="dxa"/>
                    <w:left w:w="57" w:type="dxa"/>
                    <w:bottom w:w="57" w:type="dxa"/>
                    <w:right w:w="57" w:type="dxa"/>
                  </w:tcMar>
                </w:tcPr>
                <w:p w:rsidR="00470466" w:rsidRPr="000646C5" w:rsidRDefault="00470466" w:rsidP="003B5AB4">
                  <w:pPr>
                    <w:widowControl w:val="0"/>
                    <w:jc w:val="center"/>
                    <w:rPr>
                      <w:b/>
                      <w:sz w:val="20"/>
                      <w:szCs w:val="20"/>
                      <w:highlight w:val="yellow"/>
                    </w:rPr>
                  </w:pPr>
                </w:p>
              </w:tc>
            </w:tr>
            <w:tr w:rsidR="00794045" w:rsidRPr="00E621E6" w:rsidTr="00E374AC">
              <w:trPr>
                <w:trHeight w:val="210"/>
              </w:trPr>
              <w:tc>
                <w:tcPr>
                  <w:tcW w:w="567" w:type="dxa"/>
                  <w:tcBorders>
                    <w:bottom w:val="single" w:sz="4" w:space="0" w:color="auto"/>
                  </w:tcBorders>
                  <w:tcMar>
                    <w:top w:w="57" w:type="dxa"/>
                    <w:left w:w="57" w:type="dxa"/>
                    <w:bottom w:w="57" w:type="dxa"/>
                    <w:right w:w="57" w:type="dxa"/>
                  </w:tcMar>
                </w:tcPr>
                <w:p w:rsidR="00794045" w:rsidRPr="00A43CAA" w:rsidRDefault="008A1905" w:rsidP="00F3285A">
                  <w:pPr>
                    <w:widowControl w:val="0"/>
                    <w:jc w:val="center"/>
                    <w:rPr>
                      <w:b/>
                      <w:sz w:val="20"/>
                      <w:szCs w:val="20"/>
                    </w:rPr>
                  </w:pPr>
                  <w:r>
                    <w:rPr>
                      <w:b/>
                      <w:sz w:val="20"/>
                      <w:szCs w:val="20"/>
                    </w:rPr>
                    <w:t>2</w:t>
                  </w:r>
                  <w:r w:rsidR="00470466" w:rsidRPr="00A43CAA">
                    <w:rPr>
                      <w:b/>
                      <w:sz w:val="20"/>
                      <w:szCs w:val="20"/>
                    </w:rPr>
                    <w:t>.</w:t>
                  </w:r>
                  <w:r w:rsidR="0095550F">
                    <w:rPr>
                      <w:b/>
                      <w:sz w:val="20"/>
                      <w:szCs w:val="20"/>
                    </w:rPr>
                    <w:t>3</w:t>
                  </w:r>
                  <w:r>
                    <w:rPr>
                      <w:b/>
                      <w:sz w:val="20"/>
                      <w:szCs w:val="20"/>
                    </w:rPr>
                    <w:t>.</w:t>
                  </w:r>
                </w:p>
              </w:tc>
              <w:tc>
                <w:tcPr>
                  <w:tcW w:w="5954" w:type="dxa"/>
                  <w:tcBorders>
                    <w:bottom w:val="single" w:sz="4" w:space="0" w:color="auto"/>
                  </w:tcBorders>
                  <w:tcMar>
                    <w:top w:w="57" w:type="dxa"/>
                    <w:left w:w="57" w:type="dxa"/>
                    <w:bottom w:w="57" w:type="dxa"/>
                    <w:right w:w="57" w:type="dxa"/>
                  </w:tcMar>
                </w:tcPr>
                <w:p w:rsidR="00794045" w:rsidRPr="00A43CAA" w:rsidRDefault="008A1905" w:rsidP="00B035B4">
                  <w:pPr>
                    <w:widowControl w:val="0"/>
                    <w:rPr>
                      <w:b/>
                      <w:sz w:val="20"/>
                      <w:szCs w:val="20"/>
                    </w:rPr>
                  </w:pPr>
                  <w:r w:rsidRPr="00E35DB9">
                    <w:rPr>
                      <w:sz w:val="20"/>
                      <w:szCs w:val="20"/>
                    </w:rPr>
                    <w:t>Финансовая состоятельность (по одному из вариантов</w:t>
                  </w:r>
                  <w:r w:rsidR="00AC3546">
                    <w:rPr>
                      <w:sz w:val="20"/>
                      <w:szCs w:val="20"/>
                    </w:rPr>
                    <w:t>, определенному Информационной карт</w:t>
                  </w:r>
                  <w:r w:rsidR="003F46D3">
                    <w:rPr>
                      <w:sz w:val="20"/>
                      <w:szCs w:val="20"/>
                    </w:rPr>
                    <w:t>ой</w:t>
                  </w:r>
                  <w:r w:rsidR="00E374AC">
                    <w:rPr>
                      <w:sz w:val="20"/>
                      <w:szCs w:val="20"/>
                    </w:rPr>
                    <w:t>, п.1</w:t>
                  </w:r>
                  <w:r w:rsidR="00360AF2">
                    <w:rPr>
                      <w:sz w:val="20"/>
                      <w:szCs w:val="20"/>
                    </w:rPr>
                    <w:t>9</w:t>
                  </w:r>
                  <w:r w:rsidRPr="00E35DB9">
                    <w:rPr>
                      <w:sz w:val="20"/>
                      <w:szCs w:val="20"/>
                    </w:rPr>
                    <w:t>)</w:t>
                  </w:r>
                  <w:r w:rsidRPr="00E35DB9">
                    <w:rPr>
                      <w:sz w:val="20"/>
                      <w:szCs w:val="20"/>
                    </w:rPr>
                    <w:tab/>
                  </w:r>
                  <w:r w:rsidRPr="004D4F9B">
                    <w:rPr>
                      <w:b/>
                      <w:sz w:val="20"/>
                      <w:szCs w:val="20"/>
                    </w:rPr>
                    <w:t xml:space="preserve"> </w:t>
                  </w:r>
                </w:p>
              </w:tc>
              <w:tc>
                <w:tcPr>
                  <w:tcW w:w="1276" w:type="dxa"/>
                  <w:tcBorders>
                    <w:bottom w:val="single" w:sz="4" w:space="0" w:color="auto"/>
                  </w:tcBorders>
                  <w:tcMar>
                    <w:top w:w="57" w:type="dxa"/>
                    <w:left w:w="57" w:type="dxa"/>
                    <w:bottom w:w="57" w:type="dxa"/>
                    <w:right w:w="57" w:type="dxa"/>
                  </w:tcMar>
                </w:tcPr>
                <w:p w:rsidR="00794045" w:rsidRPr="00E374AC" w:rsidRDefault="00E374AC" w:rsidP="0070573D">
                  <w:pPr>
                    <w:widowControl w:val="0"/>
                    <w:jc w:val="center"/>
                    <w:rPr>
                      <w:i/>
                      <w:sz w:val="20"/>
                      <w:szCs w:val="20"/>
                    </w:rPr>
                  </w:pPr>
                  <w:r w:rsidRPr="00E374AC">
                    <w:rPr>
                      <w:i/>
                      <w:sz w:val="20"/>
                      <w:szCs w:val="20"/>
                      <w:lang w:val="en-US"/>
                    </w:rPr>
                    <w:t>Max</w:t>
                  </w:r>
                  <w:r w:rsidRPr="00E374AC">
                    <w:rPr>
                      <w:i/>
                      <w:sz w:val="20"/>
                      <w:szCs w:val="20"/>
                    </w:rPr>
                    <w:t xml:space="preserve"> </w:t>
                  </w:r>
                  <w:r w:rsidR="0070573D">
                    <w:rPr>
                      <w:i/>
                      <w:sz w:val="20"/>
                      <w:szCs w:val="20"/>
                    </w:rPr>
                    <w:t>4</w:t>
                  </w:r>
                </w:p>
              </w:tc>
              <w:tc>
                <w:tcPr>
                  <w:tcW w:w="1417" w:type="dxa"/>
                  <w:tcBorders>
                    <w:bottom w:val="single" w:sz="4" w:space="0" w:color="auto"/>
                  </w:tcBorders>
                  <w:tcMar>
                    <w:top w:w="57" w:type="dxa"/>
                    <w:left w:w="57" w:type="dxa"/>
                    <w:bottom w:w="57" w:type="dxa"/>
                    <w:right w:w="57" w:type="dxa"/>
                  </w:tcMar>
                </w:tcPr>
                <w:p w:rsidR="00794045" w:rsidRPr="00E621E6" w:rsidRDefault="00794045" w:rsidP="003B5AB4">
                  <w:pPr>
                    <w:widowControl w:val="0"/>
                    <w:jc w:val="center"/>
                    <w:rPr>
                      <w:b/>
                      <w:sz w:val="20"/>
                      <w:szCs w:val="20"/>
                    </w:rPr>
                  </w:pPr>
                </w:p>
              </w:tc>
            </w:tr>
            <w:tr w:rsidR="00470466" w:rsidRPr="00E621E6" w:rsidTr="00E374AC">
              <w:trPr>
                <w:trHeight w:val="210"/>
              </w:trPr>
              <w:tc>
                <w:tcPr>
                  <w:tcW w:w="567" w:type="dxa"/>
                  <w:tcBorders>
                    <w:bottom w:val="single" w:sz="4" w:space="0" w:color="auto"/>
                  </w:tcBorders>
                  <w:tcMar>
                    <w:top w:w="57" w:type="dxa"/>
                    <w:left w:w="57" w:type="dxa"/>
                    <w:bottom w:w="57" w:type="dxa"/>
                    <w:right w:w="57" w:type="dxa"/>
                  </w:tcMar>
                </w:tcPr>
                <w:p w:rsidR="00470466" w:rsidRPr="00E374AC" w:rsidRDefault="00470466" w:rsidP="003B5AB4">
                  <w:pPr>
                    <w:widowControl w:val="0"/>
                    <w:jc w:val="center"/>
                    <w:rPr>
                      <w:sz w:val="20"/>
                      <w:szCs w:val="20"/>
                    </w:rPr>
                  </w:pPr>
                </w:p>
              </w:tc>
              <w:tc>
                <w:tcPr>
                  <w:tcW w:w="5954" w:type="dxa"/>
                  <w:tcBorders>
                    <w:bottom w:val="single" w:sz="4" w:space="0" w:color="auto"/>
                  </w:tcBorders>
                  <w:tcMar>
                    <w:top w:w="57" w:type="dxa"/>
                    <w:left w:w="57" w:type="dxa"/>
                    <w:bottom w:w="57" w:type="dxa"/>
                    <w:right w:w="57" w:type="dxa"/>
                  </w:tcMar>
                </w:tcPr>
                <w:p w:rsidR="008A1905" w:rsidRPr="00470466" w:rsidRDefault="008A1905" w:rsidP="008A1905">
                  <w:pPr>
                    <w:widowControl w:val="0"/>
                    <w:rPr>
                      <w:sz w:val="20"/>
                      <w:szCs w:val="20"/>
                    </w:rPr>
                  </w:pPr>
                  <w:r w:rsidRPr="00470466">
                    <w:rPr>
                      <w:sz w:val="20"/>
                      <w:szCs w:val="20"/>
                    </w:rPr>
                    <w:t>Стоимость чистых активов</w:t>
                  </w:r>
                  <w:r w:rsidRPr="00470466">
                    <w:rPr>
                      <w:sz w:val="20"/>
                      <w:szCs w:val="20"/>
                    </w:rPr>
                    <w:tab/>
                  </w:r>
                </w:p>
                <w:p w:rsidR="008A1905" w:rsidRPr="00470466" w:rsidRDefault="008A1905" w:rsidP="008A1905">
                  <w:pPr>
                    <w:widowControl w:val="0"/>
                    <w:rPr>
                      <w:sz w:val="20"/>
                      <w:szCs w:val="20"/>
                    </w:rPr>
                  </w:pPr>
                  <w:r w:rsidRPr="00470466">
                    <w:rPr>
                      <w:sz w:val="20"/>
                      <w:szCs w:val="20"/>
                    </w:rPr>
                    <w:t xml:space="preserve"> А) от 0,2 до 1 млрд. руб.</w:t>
                  </w:r>
                  <w:r w:rsidRPr="00470466">
                    <w:rPr>
                      <w:sz w:val="20"/>
                      <w:szCs w:val="20"/>
                    </w:rPr>
                    <w:tab/>
                  </w:r>
                </w:p>
                <w:p w:rsidR="008A1905" w:rsidRPr="00470466" w:rsidRDefault="008A1905" w:rsidP="008A1905">
                  <w:pPr>
                    <w:widowControl w:val="0"/>
                    <w:rPr>
                      <w:sz w:val="20"/>
                      <w:szCs w:val="20"/>
                    </w:rPr>
                  </w:pPr>
                  <w:r w:rsidRPr="00470466">
                    <w:rPr>
                      <w:sz w:val="20"/>
                      <w:szCs w:val="20"/>
                    </w:rPr>
                    <w:t xml:space="preserve"> Б) от 1 до 2 млрд. руб.</w:t>
                  </w:r>
                  <w:r w:rsidRPr="00470466">
                    <w:rPr>
                      <w:sz w:val="20"/>
                      <w:szCs w:val="20"/>
                    </w:rPr>
                    <w:tab/>
                  </w:r>
                </w:p>
                <w:p w:rsidR="00D9756C" w:rsidRPr="00E374AC" w:rsidRDefault="008A1905" w:rsidP="00AC3546">
                  <w:pPr>
                    <w:widowControl w:val="0"/>
                    <w:rPr>
                      <w:sz w:val="20"/>
                      <w:szCs w:val="20"/>
                    </w:rPr>
                  </w:pPr>
                  <w:r w:rsidRPr="00470466">
                    <w:rPr>
                      <w:sz w:val="20"/>
                      <w:szCs w:val="20"/>
                    </w:rPr>
                    <w:t xml:space="preserve"> В) более 2 млрд. руб.</w:t>
                  </w:r>
                  <w:r w:rsidRPr="00470466">
                    <w:rPr>
                      <w:sz w:val="20"/>
                      <w:szCs w:val="20"/>
                    </w:rPr>
                    <w:tab/>
                  </w:r>
                </w:p>
              </w:tc>
              <w:tc>
                <w:tcPr>
                  <w:tcW w:w="1276" w:type="dxa"/>
                  <w:tcBorders>
                    <w:bottom w:val="single" w:sz="4" w:space="0" w:color="auto"/>
                  </w:tcBorders>
                  <w:tcMar>
                    <w:top w:w="57" w:type="dxa"/>
                    <w:left w:w="57" w:type="dxa"/>
                    <w:bottom w:w="57" w:type="dxa"/>
                    <w:right w:w="57" w:type="dxa"/>
                  </w:tcMar>
                </w:tcPr>
                <w:p w:rsidR="00470466" w:rsidRDefault="00470466" w:rsidP="003B5AB4">
                  <w:pPr>
                    <w:widowControl w:val="0"/>
                    <w:jc w:val="center"/>
                    <w:rPr>
                      <w:sz w:val="20"/>
                      <w:szCs w:val="20"/>
                    </w:rPr>
                  </w:pPr>
                </w:p>
                <w:p w:rsidR="00E54256" w:rsidRPr="00F566A4" w:rsidRDefault="00F566A4" w:rsidP="00E54256">
                  <w:pPr>
                    <w:widowControl w:val="0"/>
                    <w:jc w:val="center"/>
                    <w:rPr>
                      <w:sz w:val="20"/>
                      <w:szCs w:val="20"/>
                    </w:rPr>
                  </w:pPr>
                  <w:r>
                    <w:rPr>
                      <w:sz w:val="20"/>
                      <w:szCs w:val="20"/>
                    </w:rPr>
                    <w:t>1</w:t>
                  </w:r>
                </w:p>
                <w:p w:rsidR="00E54256" w:rsidRPr="00F566A4" w:rsidRDefault="00F566A4" w:rsidP="00E54256">
                  <w:pPr>
                    <w:widowControl w:val="0"/>
                    <w:jc w:val="center"/>
                    <w:rPr>
                      <w:sz w:val="20"/>
                      <w:szCs w:val="20"/>
                    </w:rPr>
                  </w:pPr>
                  <w:r>
                    <w:rPr>
                      <w:sz w:val="20"/>
                      <w:szCs w:val="20"/>
                    </w:rPr>
                    <w:t>2</w:t>
                  </w:r>
                </w:p>
                <w:p w:rsidR="00AC3546" w:rsidRPr="00F566A4" w:rsidRDefault="0070573D" w:rsidP="00E54256">
                  <w:pPr>
                    <w:widowControl w:val="0"/>
                    <w:jc w:val="center"/>
                    <w:rPr>
                      <w:sz w:val="20"/>
                      <w:szCs w:val="20"/>
                    </w:rPr>
                  </w:pPr>
                  <w:r>
                    <w:rPr>
                      <w:sz w:val="20"/>
                      <w:szCs w:val="20"/>
                    </w:rPr>
                    <w:t>4</w:t>
                  </w:r>
                </w:p>
              </w:tc>
              <w:tc>
                <w:tcPr>
                  <w:tcW w:w="1417" w:type="dxa"/>
                  <w:tcBorders>
                    <w:bottom w:val="single" w:sz="4" w:space="0" w:color="auto"/>
                  </w:tcBorders>
                  <w:tcMar>
                    <w:top w:w="57" w:type="dxa"/>
                    <w:left w:w="57" w:type="dxa"/>
                    <w:bottom w:w="57" w:type="dxa"/>
                    <w:right w:w="57" w:type="dxa"/>
                  </w:tcMar>
                </w:tcPr>
                <w:p w:rsidR="00470466" w:rsidRPr="00E621E6" w:rsidRDefault="00470466" w:rsidP="003B5AB4">
                  <w:pPr>
                    <w:widowControl w:val="0"/>
                    <w:jc w:val="center"/>
                    <w:rPr>
                      <w:b/>
                      <w:sz w:val="20"/>
                      <w:szCs w:val="20"/>
                    </w:rPr>
                  </w:pPr>
                </w:p>
              </w:tc>
            </w:tr>
            <w:tr w:rsidR="0062576A" w:rsidRPr="00E621E6" w:rsidTr="00E374AC">
              <w:trPr>
                <w:trHeight w:val="210"/>
              </w:trPr>
              <w:tc>
                <w:tcPr>
                  <w:tcW w:w="567" w:type="dxa"/>
                  <w:tcBorders>
                    <w:bottom w:val="single" w:sz="4" w:space="0" w:color="auto"/>
                  </w:tcBorders>
                  <w:tcMar>
                    <w:top w:w="57" w:type="dxa"/>
                    <w:left w:w="57" w:type="dxa"/>
                    <w:bottom w:w="57" w:type="dxa"/>
                    <w:right w:w="57" w:type="dxa"/>
                  </w:tcMar>
                </w:tcPr>
                <w:p w:rsidR="0062576A" w:rsidRDefault="0062576A" w:rsidP="003B5AB4">
                  <w:pPr>
                    <w:widowControl w:val="0"/>
                    <w:jc w:val="center"/>
                    <w:rPr>
                      <w:sz w:val="20"/>
                      <w:szCs w:val="20"/>
                    </w:rPr>
                  </w:pPr>
                  <w:r w:rsidRPr="00BC1604">
                    <w:rPr>
                      <w:b/>
                      <w:sz w:val="20"/>
                      <w:szCs w:val="20"/>
                    </w:rPr>
                    <w:t>3</w:t>
                  </w:r>
                </w:p>
              </w:tc>
              <w:tc>
                <w:tcPr>
                  <w:tcW w:w="5954" w:type="dxa"/>
                  <w:tcBorders>
                    <w:bottom w:val="single" w:sz="4" w:space="0" w:color="auto"/>
                  </w:tcBorders>
                  <w:tcMar>
                    <w:top w:w="57" w:type="dxa"/>
                    <w:left w:w="57" w:type="dxa"/>
                    <w:bottom w:w="57" w:type="dxa"/>
                    <w:right w:w="57" w:type="dxa"/>
                  </w:tcMar>
                </w:tcPr>
                <w:p w:rsidR="0062576A" w:rsidRPr="00470466" w:rsidRDefault="0062576A" w:rsidP="00470466">
                  <w:pPr>
                    <w:widowControl w:val="0"/>
                    <w:rPr>
                      <w:sz w:val="20"/>
                      <w:szCs w:val="20"/>
                    </w:rPr>
                  </w:pPr>
                  <w:r>
                    <w:rPr>
                      <w:b/>
                      <w:sz w:val="20"/>
                      <w:szCs w:val="20"/>
                    </w:rPr>
                    <w:t>Критерий 3 -  сумма баллов, набранных по к</w:t>
                  </w:r>
                  <w:r w:rsidRPr="00F14333">
                    <w:rPr>
                      <w:b/>
                      <w:sz w:val="20"/>
                      <w:szCs w:val="20"/>
                    </w:rPr>
                    <w:t>лючевы</w:t>
                  </w:r>
                  <w:r>
                    <w:rPr>
                      <w:b/>
                      <w:sz w:val="20"/>
                      <w:szCs w:val="20"/>
                    </w:rPr>
                    <w:t>м</w:t>
                  </w:r>
                  <w:r w:rsidRPr="00F14333">
                    <w:rPr>
                      <w:b/>
                      <w:sz w:val="20"/>
                      <w:szCs w:val="20"/>
                    </w:rPr>
                    <w:t xml:space="preserve"> ресурсны</w:t>
                  </w:r>
                  <w:r>
                    <w:rPr>
                      <w:b/>
                      <w:sz w:val="20"/>
                      <w:szCs w:val="20"/>
                    </w:rPr>
                    <w:t>м</w:t>
                  </w:r>
                  <w:r w:rsidRPr="00F14333">
                    <w:rPr>
                      <w:b/>
                      <w:sz w:val="20"/>
                      <w:szCs w:val="20"/>
                    </w:rPr>
                    <w:t xml:space="preserve"> и технически</w:t>
                  </w:r>
                  <w:r>
                    <w:rPr>
                      <w:b/>
                      <w:sz w:val="20"/>
                      <w:szCs w:val="20"/>
                    </w:rPr>
                    <w:t>м</w:t>
                  </w:r>
                  <w:r w:rsidRPr="00F14333">
                    <w:rPr>
                      <w:b/>
                      <w:sz w:val="20"/>
                      <w:szCs w:val="20"/>
                    </w:rPr>
                    <w:t xml:space="preserve"> показател</w:t>
                  </w:r>
                  <w:r>
                    <w:rPr>
                      <w:b/>
                      <w:sz w:val="20"/>
                      <w:szCs w:val="20"/>
                    </w:rPr>
                    <w:t>ям</w:t>
                  </w:r>
                  <w:r w:rsidRPr="00F14333">
                    <w:rPr>
                      <w:b/>
                      <w:sz w:val="20"/>
                      <w:szCs w:val="20"/>
                    </w:rPr>
                    <w:t xml:space="preserve"> плана реализации Проекта, заявленны</w:t>
                  </w:r>
                  <w:r>
                    <w:rPr>
                      <w:b/>
                      <w:sz w:val="20"/>
                      <w:szCs w:val="20"/>
                    </w:rPr>
                    <w:t>м</w:t>
                  </w:r>
                  <w:r w:rsidRPr="00F14333">
                    <w:rPr>
                      <w:b/>
                      <w:sz w:val="20"/>
                      <w:szCs w:val="20"/>
                    </w:rPr>
                    <w:t xml:space="preserve"> Участником конкурса;</w:t>
                  </w:r>
                </w:p>
              </w:tc>
              <w:tc>
                <w:tcPr>
                  <w:tcW w:w="1276" w:type="dxa"/>
                  <w:tcBorders>
                    <w:bottom w:val="single" w:sz="4" w:space="0" w:color="auto"/>
                  </w:tcBorders>
                  <w:tcMar>
                    <w:top w:w="57" w:type="dxa"/>
                    <w:left w:w="57" w:type="dxa"/>
                    <w:bottom w:w="57" w:type="dxa"/>
                    <w:right w:w="57" w:type="dxa"/>
                  </w:tcMar>
                </w:tcPr>
                <w:p w:rsidR="0062576A" w:rsidRDefault="00F566A4" w:rsidP="008F61BB">
                  <w:pPr>
                    <w:widowControl w:val="0"/>
                    <w:jc w:val="center"/>
                    <w:rPr>
                      <w:sz w:val="20"/>
                      <w:szCs w:val="20"/>
                    </w:rPr>
                  </w:pPr>
                  <w:r>
                    <w:rPr>
                      <w:b/>
                      <w:sz w:val="20"/>
                      <w:szCs w:val="20"/>
                    </w:rPr>
                    <w:t>0-20</w:t>
                  </w:r>
                </w:p>
              </w:tc>
              <w:tc>
                <w:tcPr>
                  <w:tcW w:w="1417" w:type="dxa"/>
                  <w:tcBorders>
                    <w:bottom w:val="single" w:sz="4" w:space="0" w:color="auto"/>
                  </w:tcBorders>
                  <w:tcMar>
                    <w:top w:w="57" w:type="dxa"/>
                    <w:left w:w="57" w:type="dxa"/>
                    <w:bottom w:w="57" w:type="dxa"/>
                    <w:right w:w="57" w:type="dxa"/>
                  </w:tcMar>
                </w:tcPr>
                <w:p w:rsidR="0062576A" w:rsidRPr="00E621E6" w:rsidRDefault="00F566A4" w:rsidP="008F61BB">
                  <w:pPr>
                    <w:widowControl w:val="0"/>
                    <w:jc w:val="center"/>
                    <w:rPr>
                      <w:b/>
                      <w:sz w:val="20"/>
                      <w:szCs w:val="20"/>
                    </w:rPr>
                  </w:pPr>
                  <w:r>
                    <w:rPr>
                      <w:b/>
                      <w:sz w:val="20"/>
                      <w:szCs w:val="20"/>
                    </w:rPr>
                    <w:t>2</w:t>
                  </w:r>
                  <w:r w:rsidR="0062576A">
                    <w:rPr>
                      <w:b/>
                      <w:sz w:val="20"/>
                      <w:szCs w:val="20"/>
                    </w:rPr>
                    <w:t>0%</w:t>
                  </w:r>
                </w:p>
              </w:tc>
            </w:tr>
            <w:tr w:rsidR="001833D1" w:rsidRPr="00E621E6" w:rsidTr="00FF12D7">
              <w:trPr>
                <w:trHeight w:val="1790"/>
              </w:trPr>
              <w:tc>
                <w:tcPr>
                  <w:tcW w:w="567" w:type="dxa"/>
                  <w:tcBorders>
                    <w:bottom w:val="single" w:sz="4" w:space="0" w:color="auto"/>
                  </w:tcBorders>
                  <w:tcMar>
                    <w:top w:w="57" w:type="dxa"/>
                    <w:left w:w="57" w:type="dxa"/>
                    <w:bottom w:w="57" w:type="dxa"/>
                    <w:right w:w="57" w:type="dxa"/>
                  </w:tcMar>
                </w:tcPr>
                <w:p w:rsidR="001833D1" w:rsidRPr="00BC1604" w:rsidRDefault="001833D1" w:rsidP="003B5AB4">
                  <w:pPr>
                    <w:widowControl w:val="0"/>
                    <w:jc w:val="center"/>
                    <w:rPr>
                      <w:b/>
                      <w:sz w:val="20"/>
                      <w:szCs w:val="20"/>
                    </w:rPr>
                  </w:pPr>
                </w:p>
              </w:tc>
              <w:tc>
                <w:tcPr>
                  <w:tcW w:w="5954" w:type="dxa"/>
                  <w:tcBorders>
                    <w:bottom w:val="single" w:sz="4" w:space="0" w:color="auto"/>
                  </w:tcBorders>
                  <w:tcMar>
                    <w:top w:w="57" w:type="dxa"/>
                    <w:left w:w="57" w:type="dxa"/>
                    <w:bottom w:w="57" w:type="dxa"/>
                    <w:right w:w="57" w:type="dxa"/>
                  </w:tcMar>
                </w:tcPr>
                <w:p w:rsidR="001833D1" w:rsidRPr="00E73399" w:rsidRDefault="001833D1" w:rsidP="00DC6A16">
                  <w:pPr>
                    <w:pStyle w:val="afffa"/>
                    <w:widowControl w:val="0"/>
                    <w:numPr>
                      <w:ilvl w:val="0"/>
                      <w:numId w:val="30"/>
                    </w:numPr>
                    <w:ind w:left="432"/>
                    <w:rPr>
                      <w:sz w:val="20"/>
                      <w:szCs w:val="20"/>
                    </w:rPr>
                  </w:pPr>
                  <w:r w:rsidRPr="00E73399">
                    <w:rPr>
                      <w:sz w:val="20"/>
                      <w:szCs w:val="20"/>
                    </w:rPr>
                    <w:t xml:space="preserve">Состав Команды Проекта – </w:t>
                  </w:r>
                  <w:r w:rsidR="00BA6408" w:rsidRPr="00E73399">
                    <w:rPr>
                      <w:sz w:val="20"/>
                      <w:szCs w:val="20"/>
                    </w:rPr>
                    <w:t xml:space="preserve">опыт </w:t>
                  </w:r>
                  <w:r w:rsidRPr="00E73399">
                    <w:rPr>
                      <w:sz w:val="20"/>
                      <w:szCs w:val="20"/>
                    </w:rPr>
                    <w:t>заявленны</w:t>
                  </w:r>
                  <w:r w:rsidR="00BA6408" w:rsidRPr="00E73399">
                    <w:rPr>
                      <w:sz w:val="20"/>
                      <w:szCs w:val="20"/>
                    </w:rPr>
                    <w:t>х</w:t>
                  </w:r>
                  <w:r w:rsidRPr="00E73399">
                    <w:rPr>
                      <w:sz w:val="20"/>
                      <w:szCs w:val="20"/>
                    </w:rPr>
                    <w:t xml:space="preserve"> ключевы</w:t>
                  </w:r>
                  <w:r w:rsidR="00BA6408" w:rsidRPr="00E73399">
                    <w:rPr>
                      <w:sz w:val="20"/>
                      <w:szCs w:val="20"/>
                    </w:rPr>
                    <w:t>х</w:t>
                  </w:r>
                  <w:r w:rsidRPr="00E73399">
                    <w:rPr>
                      <w:sz w:val="20"/>
                      <w:szCs w:val="20"/>
                    </w:rPr>
                    <w:t xml:space="preserve"> подрядчик</w:t>
                  </w:r>
                  <w:r w:rsidR="00BA6408" w:rsidRPr="00E73399">
                    <w:rPr>
                      <w:sz w:val="20"/>
                      <w:szCs w:val="20"/>
                    </w:rPr>
                    <w:t>ов</w:t>
                  </w:r>
                  <w:r w:rsidRPr="00E73399">
                    <w:rPr>
                      <w:sz w:val="20"/>
                      <w:szCs w:val="20"/>
                    </w:rPr>
                    <w:t xml:space="preserve"> ( проектировщики, генеральные подрядчики, управление проектированием и СМР)</w:t>
                  </w:r>
                </w:p>
                <w:p w:rsidR="001833D1" w:rsidRPr="00E73399" w:rsidRDefault="001833D1" w:rsidP="00DC6A16">
                  <w:pPr>
                    <w:pStyle w:val="afffa"/>
                    <w:widowControl w:val="0"/>
                    <w:numPr>
                      <w:ilvl w:val="0"/>
                      <w:numId w:val="30"/>
                    </w:numPr>
                    <w:ind w:left="432"/>
                    <w:rPr>
                      <w:sz w:val="20"/>
                      <w:szCs w:val="20"/>
                    </w:rPr>
                  </w:pPr>
                  <w:r w:rsidRPr="00E73399">
                    <w:rPr>
                      <w:sz w:val="20"/>
                      <w:szCs w:val="20"/>
                    </w:rPr>
                    <w:t>Организационно-управленческая структура проекта с распределением функционала (</w:t>
                  </w:r>
                  <w:r w:rsidR="00BA6408" w:rsidRPr="00E73399">
                    <w:rPr>
                      <w:sz w:val="20"/>
                      <w:szCs w:val="20"/>
                    </w:rPr>
                    <w:t xml:space="preserve">опыт и квалификация </w:t>
                  </w:r>
                  <w:r w:rsidRPr="00E73399">
                    <w:rPr>
                      <w:sz w:val="20"/>
                      <w:szCs w:val="20"/>
                    </w:rPr>
                    <w:t>ключевы</w:t>
                  </w:r>
                  <w:r w:rsidR="00477178" w:rsidRPr="00E73399">
                    <w:rPr>
                      <w:sz w:val="20"/>
                      <w:szCs w:val="20"/>
                    </w:rPr>
                    <w:t>х</w:t>
                  </w:r>
                  <w:r w:rsidRPr="00E73399">
                    <w:rPr>
                      <w:sz w:val="20"/>
                      <w:szCs w:val="20"/>
                    </w:rPr>
                    <w:t xml:space="preserve"> сотрудник</w:t>
                  </w:r>
                  <w:r w:rsidR="00BA6408" w:rsidRPr="00E73399">
                    <w:rPr>
                      <w:sz w:val="20"/>
                      <w:szCs w:val="20"/>
                    </w:rPr>
                    <w:t>ов</w:t>
                  </w:r>
                  <w:r w:rsidRPr="00E73399">
                    <w:rPr>
                      <w:sz w:val="20"/>
                      <w:szCs w:val="20"/>
                    </w:rPr>
                    <w:t>)</w:t>
                  </w:r>
                  <w:r w:rsidR="00C24A79" w:rsidRPr="00E73399">
                    <w:rPr>
                      <w:sz w:val="20"/>
                      <w:szCs w:val="20"/>
                    </w:rPr>
                    <w:t>.</w:t>
                  </w:r>
                </w:p>
                <w:p w:rsidR="001833D1" w:rsidRPr="00E73399" w:rsidRDefault="001833D1" w:rsidP="000A31BE">
                  <w:pPr>
                    <w:widowControl w:val="0"/>
                    <w:ind w:left="72"/>
                    <w:rPr>
                      <w:sz w:val="20"/>
                      <w:szCs w:val="20"/>
                    </w:rPr>
                  </w:pPr>
                  <w:r w:rsidRPr="00E73399">
                    <w:rPr>
                      <w:i/>
                      <w:sz w:val="20"/>
                      <w:szCs w:val="20"/>
                    </w:rPr>
                    <w:t xml:space="preserve">Предоставляются резюме управляющего проектом и лиц, непосредственно ему подчиненных </w:t>
                  </w:r>
                </w:p>
              </w:tc>
              <w:tc>
                <w:tcPr>
                  <w:tcW w:w="1276" w:type="dxa"/>
                  <w:tcBorders>
                    <w:bottom w:val="single" w:sz="4" w:space="0" w:color="auto"/>
                  </w:tcBorders>
                  <w:tcMar>
                    <w:top w:w="57" w:type="dxa"/>
                    <w:left w:w="57" w:type="dxa"/>
                    <w:bottom w:w="57" w:type="dxa"/>
                    <w:right w:w="57" w:type="dxa"/>
                  </w:tcMar>
                </w:tcPr>
                <w:p w:rsidR="001833D1" w:rsidRDefault="001833D1" w:rsidP="003B5AB4">
                  <w:pPr>
                    <w:widowControl w:val="0"/>
                    <w:jc w:val="center"/>
                    <w:rPr>
                      <w:sz w:val="20"/>
                      <w:szCs w:val="20"/>
                    </w:rPr>
                  </w:pPr>
                </w:p>
                <w:p w:rsidR="001833D1" w:rsidRDefault="001833D1" w:rsidP="003B5AB4">
                  <w:pPr>
                    <w:widowControl w:val="0"/>
                    <w:jc w:val="center"/>
                    <w:rPr>
                      <w:sz w:val="20"/>
                      <w:szCs w:val="20"/>
                    </w:rPr>
                  </w:pPr>
                </w:p>
                <w:p w:rsidR="001833D1" w:rsidRDefault="001833D1" w:rsidP="003B5AB4">
                  <w:pPr>
                    <w:widowControl w:val="0"/>
                    <w:jc w:val="center"/>
                    <w:rPr>
                      <w:sz w:val="20"/>
                      <w:szCs w:val="20"/>
                    </w:rPr>
                  </w:pPr>
                  <w:r>
                    <w:rPr>
                      <w:sz w:val="20"/>
                      <w:szCs w:val="20"/>
                    </w:rPr>
                    <w:t xml:space="preserve">10 </w:t>
                  </w:r>
                </w:p>
                <w:p w:rsidR="001833D1" w:rsidRDefault="001833D1" w:rsidP="003B5AB4">
                  <w:pPr>
                    <w:widowControl w:val="0"/>
                    <w:jc w:val="center"/>
                    <w:rPr>
                      <w:sz w:val="20"/>
                      <w:szCs w:val="20"/>
                    </w:rPr>
                  </w:pPr>
                </w:p>
                <w:p w:rsidR="001833D1" w:rsidRDefault="001833D1" w:rsidP="003B5AB4">
                  <w:pPr>
                    <w:widowControl w:val="0"/>
                    <w:jc w:val="center"/>
                    <w:rPr>
                      <w:sz w:val="20"/>
                      <w:szCs w:val="20"/>
                    </w:rPr>
                  </w:pPr>
                </w:p>
                <w:p w:rsidR="001833D1" w:rsidRPr="00E35DB9" w:rsidRDefault="001833D1" w:rsidP="003B5AB4">
                  <w:pPr>
                    <w:widowControl w:val="0"/>
                    <w:jc w:val="center"/>
                    <w:rPr>
                      <w:b/>
                      <w:sz w:val="20"/>
                      <w:szCs w:val="20"/>
                    </w:rPr>
                  </w:pPr>
                </w:p>
              </w:tc>
              <w:tc>
                <w:tcPr>
                  <w:tcW w:w="1417" w:type="dxa"/>
                  <w:vMerge w:val="restart"/>
                  <w:tcMar>
                    <w:top w:w="57" w:type="dxa"/>
                    <w:left w:w="57" w:type="dxa"/>
                    <w:bottom w:w="57" w:type="dxa"/>
                    <w:right w:w="57" w:type="dxa"/>
                  </w:tcMar>
                </w:tcPr>
                <w:p w:rsidR="001833D1" w:rsidRPr="00E621E6" w:rsidRDefault="001833D1" w:rsidP="003B5AB4">
                  <w:pPr>
                    <w:widowControl w:val="0"/>
                    <w:jc w:val="center"/>
                    <w:rPr>
                      <w:b/>
                      <w:sz w:val="20"/>
                      <w:szCs w:val="20"/>
                    </w:rPr>
                  </w:pPr>
                </w:p>
              </w:tc>
            </w:tr>
            <w:tr w:rsidR="001833D1" w:rsidRPr="00E621E6" w:rsidTr="00E374AC">
              <w:trPr>
                <w:trHeight w:val="1240"/>
              </w:trPr>
              <w:tc>
                <w:tcPr>
                  <w:tcW w:w="567" w:type="dxa"/>
                  <w:tcBorders>
                    <w:bottom w:val="single" w:sz="4" w:space="0" w:color="auto"/>
                  </w:tcBorders>
                  <w:tcMar>
                    <w:top w:w="57" w:type="dxa"/>
                    <w:left w:w="57" w:type="dxa"/>
                    <w:bottom w:w="57" w:type="dxa"/>
                    <w:right w:w="57" w:type="dxa"/>
                  </w:tcMar>
                </w:tcPr>
                <w:p w:rsidR="001833D1" w:rsidRPr="00BC1604" w:rsidRDefault="001833D1" w:rsidP="003B5AB4">
                  <w:pPr>
                    <w:widowControl w:val="0"/>
                    <w:jc w:val="center"/>
                    <w:rPr>
                      <w:b/>
                      <w:sz w:val="20"/>
                      <w:szCs w:val="20"/>
                    </w:rPr>
                  </w:pPr>
                </w:p>
              </w:tc>
              <w:tc>
                <w:tcPr>
                  <w:tcW w:w="5954" w:type="dxa"/>
                  <w:tcBorders>
                    <w:bottom w:val="single" w:sz="4" w:space="0" w:color="auto"/>
                  </w:tcBorders>
                  <w:tcMar>
                    <w:top w:w="57" w:type="dxa"/>
                    <w:left w:w="57" w:type="dxa"/>
                    <w:bottom w:w="57" w:type="dxa"/>
                    <w:right w:w="57" w:type="dxa"/>
                  </w:tcMar>
                </w:tcPr>
                <w:p w:rsidR="001833D1" w:rsidRPr="00E73399" w:rsidRDefault="001833D1" w:rsidP="00DC6A16">
                  <w:pPr>
                    <w:pStyle w:val="afffa"/>
                    <w:widowControl w:val="0"/>
                    <w:numPr>
                      <w:ilvl w:val="0"/>
                      <w:numId w:val="30"/>
                    </w:numPr>
                    <w:ind w:left="432"/>
                    <w:rPr>
                      <w:sz w:val="20"/>
                      <w:szCs w:val="20"/>
                    </w:rPr>
                  </w:pPr>
                  <w:r w:rsidRPr="00E73399">
                    <w:rPr>
                      <w:sz w:val="20"/>
                      <w:szCs w:val="20"/>
                    </w:rPr>
                    <w:t>Предварительные архитектурно-планировочные решения Объекта, соответствующие требованиям к Объекту, установленным в документах, передаваемых Организатором Конкурса, а также требованиям, установленным Конкурсной документацией, в т.ч. в «Технических условиях»</w:t>
                  </w:r>
                </w:p>
              </w:tc>
              <w:tc>
                <w:tcPr>
                  <w:tcW w:w="1276" w:type="dxa"/>
                  <w:tcBorders>
                    <w:bottom w:val="single" w:sz="4" w:space="0" w:color="auto"/>
                  </w:tcBorders>
                  <w:tcMar>
                    <w:top w:w="57" w:type="dxa"/>
                    <w:left w:w="57" w:type="dxa"/>
                    <w:bottom w:w="57" w:type="dxa"/>
                    <w:right w:w="57" w:type="dxa"/>
                  </w:tcMar>
                </w:tcPr>
                <w:p w:rsidR="001833D1" w:rsidRDefault="001833D1" w:rsidP="003B5AB4">
                  <w:pPr>
                    <w:widowControl w:val="0"/>
                    <w:jc w:val="center"/>
                    <w:rPr>
                      <w:sz w:val="20"/>
                      <w:szCs w:val="20"/>
                    </w:rPr>
                  </w:pPr>
                </w:p>
                <w:p w:rsidR="001833D1" w:rsidRDefault="001833D1" w:rsidP="003B5AB4">
                  <w:pPr>
                    <w:widowControl w:val="0"/>
                    <w:jc w:val="center"/>
                    <w:rPr>
                      <w:sz w:val="20"/>
                      <w:szCs w:val="20"/>
                    </w:rPr>
                  </w:pPr>
                  <w:r>
                    <w:rPr>
                      <w:sz w:val="20"/>
                      <w:szCs w:val="20"/>
                    </w:rPr>
                    <w:t>10</w:t>
                  </w:r>
                </w:p>
              </w:tc>
              <w:tc>
                <w:tcPr>
                  <w:tcW w:w="1417" w:type="dxa"/>
                  <w:vMerge/>
                  <w:tcBorders>
                    <w:bottom w:val="single" w:sz="4" w:space="0" w:color="auto"/>
                  </w:tcBorders>
                  <w:tcMar>
                    <w:top w:w="57" w:type="dxa"/>
                    <w:left w:w="57" w:type="dxa"/>
                    <w:bottom w:w="57" w:type="dxa"/>
                    <w:right w:w="57" w:type="dxa"/>
                  </w:tcMar>
                </w:tcPr>
                <w:p w:rsidR="001833D1" w:rsidRPr="00E621E6" w:rsidRDefault="001833D1" w:rsidP="003B5AB4">
                  <w:pPr>
                    <w:widowControl w:val="0"/>
                    <w:jc w:val="center"/>
                    <w:rPr>
                      <w:b/>
                      <w:sz w:val="20"/>
                      <w:szCs w:val="20"/>
                    </w:rPr>
                  </w:pPr>
                </w:p>
              </w:tc>
            </w:tr>
            <w:tr w:rsidR="00985F02" w:rsidRPr="00E621E6" w:rsidTr="00985F02">
              <w:trPr>
                <w:trHeight w:val="430"/>
              </w:trPr>
              <w:tc>
                <w:tcPr>
                  <w:tcW w:w="567" w:type="dxa"/>
                  <w:tcMar>
                    <w:top w:w="57" w:type="dxa"/>
                    <w:left w:w="57" w:type="dxa"/>
                    <w:bottom w:w="57" w:type="dxa"/>
                    <w:right w:w="57" w:type="dxa"/>
                  </w:tcMar>
                </w:tcPr>
                <w:p w:rsidR="00985F02" w:rsidRDefault="00985F02" w:rsidP="003B5AB4">
                  <w:pPr>
                    <w:widowControl w:val="0"/>
                    <w:jc w:val="center"/>
                    <w:rPr>
                      <w:sz w:val="20"/>
                      <w:szCs w:val="20"/>
                    </w:rPr>
                  </w:pPr>
                </w:p>
              </w:tc>
              <w:tc>
                <w:tcPr>
                  <w:tcW w:w="5954" w:type="dxa"/>
                  <w:tcMar>
                    <w:top w:w="57" w:type="dxa"/>
                    <w:left w:w="57" w:type="dxa"/>
                    <w:bottom w:w="57" w:type="dxa"/>
                    <w:right w:w="57" w:type="dxa"/>
                  </w:tcMar>
                </w:tcPr>
                <w:p w:rsidR="00985F02" w:rsidRPr="00E621E6" w:rsidRDefault="00985F02" w:rsidP="00FF12D7">
                  <w:pPr>
                    <w:widowControl w:val="0"/>
                    <w:jc w:val="left"/>
                    <w:rPr>
                      <w:b/>
                      <w:sz w:val="20"/>
                      <w:szCs w:val="20"/>
                    </w:rPr>
                  </w:pPr>
                  <w:r w:rsidRPr="00E621E6">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rsidR="00985F02" w:rsidRPr="00E621E6" w:rsidRDefault="00985F02" w:rsidP="003B5AB4">
                  <w:pPr>
                    <w:widowControl w:val="0"/>
                    <w:jc w:val="center"/>
                    <w:rPr>
                      <w:sz w:val="20"/>
                      <w:szCs w:val="20"/>
                    </w:rPr>
                  </w:pPr>
                </w:p>
              </w:tc>
              <w:tc>
                <w:tcPr>
                  <w:tcW w:w="1417" w:type="dxa"/>
                  <w:tcBorders>
                    <w:bottom w:val="single" w:sz="4" w:space="0" w:color="auto"/>
                  </w:tcBorders>
                  <w:tcMar>
                    <w:top w:w="57" w:type="dxa"/>
                    <w:left w:w="57" w:type="dxa"/>
                    <w:bottom w:w="57" w:type="dxa"/>
                    <w:right w:w="57" w:type="dxa"/>
                  </w:tcMar>
                </w:tcPr>
                <w:p w:rsidR="00985F02" w:rsidRPr="00E621E6" w:rsidRDefault="00985F02" w:rsidP="003B5AB4">
                  <w:pPr>
                    <w:widowControl w:val="0"/>
                    <w:jc w:val="center"/>
                    <w:rPr>
                      <w:b/>
                      <w:sz w:val="20"/>
                      <w:szCs w:val="20"/>
                    </w:rPr>
                  </w:pPr>
                  <w:r w:rsidRPr="00E621E6">
                    <w:rPr>
                      <w:b/>
                      <w:sz w:val="20"/>
                      <w:szCs w:val="20"/>
                    </w:rPr>
                    <w:t>100%</w:t>
                  </w:r>
                </w:p>
              </w:tc>
            </w:tr>
          </w:tbl>
          <w:p w:rsidR="00794045" w:rsidRDefault="00794045" w:rsidP="00BB431B">
            <w:pPr>
              <w:keepNext/>
              <w:keepLines/>
              <w:widowControl w:val="0"/>
              <w:suppressLineNumbers/>
              <w:suppressAutoHyphens/>
            </w:pPr>
          </w:p>
        </w:tc>
      </w:tr>
      <w:tr w:rsidR="00343DE4" w:rsidTr="00DE54AB">
        <w:trPr>
          <w:trHeight w:val="317"/>
        </w:trPr>
        <w:tc>
          <w:tcPr>
            <w:tcW w:w="675" w:type="dxa"/>
            <w:tcBorders>
              <w:top w:val="single" w:sz="4" w:space="0" w:color="auto"/>
              <w:left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7</w:t>
            </w:r>
          </w:p>
        </w:tc>
        <w:tc>
          <w:tcPr>
            <w:tcW w:w="4422" w:type="dxa"/>
            <w:tcBorders>
              <w:top w:val="single" w:sz="4" w:space="0" w:color="auto"/>
              <w:left w:val="single" w:sz="4" w:space="0" w:color="auto"/>
              <w:bottom w:val="single" w:sz="4" w:space="0" w:color="auto"/>
              <w:right w:val="single" w:sz="4" w:space="0" w:color="auto"/>
            </w:tcBorders>
          </w:tcPr>
          <w:p w:rsidR="00343DE4" w:rsidRPr="00E374AC" w:rsidRDefault="00343DE4" w:rsidP="00FC577C">
            <w:pPr>
              <w:keepNext/>
              <w:keepLines/>
              <w:widowControl w:val="0"/>
              <w:suppressLineNumbers/>
              <w:suppressAutoHyphens/>
            </w:pPr>
            <w:r w:rsidRPr="00E374AC">
              <w:t>Источник финансирования реализации Проекта</w:t>
            </w:r>
          </w:p>
        </w:tc>
        <w:tc>
          <w:tcPr>
            <w:tcW w:w="4938" w:type="dxa"/>
            <w:tcBorders>
              <w:top w:val="single" w:sz="4" w:space="0" w:color="auto"/>
              <w:left w:val="single" w:sz="4" w:space="0" w:color="auto"/>
              <w:bottom w:val="single" w:sz="4" w:space="0" w:color="auto"/>
              <w:right w:val="single" w:sz="4" w:space="0" w:color="auto"/>
            </w:tcBorders>
          </w:tcPr>
          <w:p w:rsidR="00343DE4" w:rsidRPr="00E374AC" w:rsidRDefault="00343DE4" w:rsidP="005915CB">
            <w:pPr>
              <w:keepNext/>
              <w:keepLines/>
              <w:widowControl w:val="0"/>
              <w:suppressLineNumbers/>
              <w:suppressAutoHyphens/>
            </w:pPr>
            <w:r w:rsidRPr="00E374AC">
              <w:t xml:space="preserve">Собственные или привлеченные средства </w:t>
            </w:r>
            <w:r w:rsidR="005915CB" w:rsidRPr="00E374AC">
              <w:t>Инвестора</w:t>
            </w:r>
          </w:p>
        </w:tc>
      </w:tr>
      <w:tr w:rsidR="00343DE4" w:rsidTr="00DE54AB">
        <w:tc>
          <w:tcPr>
            <w:tcW w:w="675" w:type="dxa"/>
            <w:vMerge w:val="restart"/>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8</w:t>
            </w:r>
          </w:p>
        </w:tc>
        <w:tc>
          <w:tcPr>
            <w:tcW w:w="4422" w:type="dxa"/>
            <w:tcBorders>
              <w:top w:val="single" w:sz="4" w:space="0" w:color="auto"/>
              <w:left w:val="single" w:sz="4" w:space="0" w:color="auto"/>
              <w:bottom w:val="single" w:sz="4" w:space="0" w:color="auto"/>
              <w:right w:val="single" w:sz="4" w:space="0" w:color="auto"/>
            </w:tcBorders>
          </w:tcPr>
          <w:p w:rsidR="00343DE4" w:rsidRPr="003F1D38" w:rsidRDefault="00343DE4" w:rsidP="004B1FA4">
            <w:pPr>
              <w:keepNext/>
              <w:keepLines/>
              <w:widowControl w:val="0"/>
              <w:suppressLineNumbers/>
              <w:suppressAutoHyphens/>
            </w:pPr>
            <w:r w:rsidRPr="003F1D38">
              <w:rPr>
                <w:szCs w:val="26"/>
              </w:rPr>
              <w:t xml:space="preserve">Требования к участникам </w:t>
            </w:r>
            <w:r>
              <w:rPr>
                <w:szCs w:val="26"/>
              </w:rPr>
              <w:t>Конкурса</w:t>
            </w:r>
          </w:p>
        </w:tc>
        <w:tc>
          <w:tcPr>
            <w:tcW w:w="4938" w:type="dxa"/>
            <w:tcBorders>
              <w:top w:val="single" w:sz="4" w:space="0" w:color="auto"/>
              <w:left w:val="single" w:sz="4" w:space="0" w:color="auto"/>
              <w:bottom w:val="single" w:sz="4" w:space="0" w:color="auto"/>
              <w:right w:val="single" w:sz="4" w:space="0" w:color="auto"/>
            </w:tcBorders>
          </w:tcPr>
          <w:p w:rsidR="00343DE4" w:rsidRPr="00F20460" w:rsidRDefault="00343DE4" w:rsidP="004D009E">
            <w:pPr>
              <w:keepNext/>
              <w:keepLines/>
              <w:widowControl w:val="0"/>
              <w:suppressLineNumbers/>
              <w:suppressAutoHyphens/>
            </w:pPr>
            <w:r w:rsidRPr="00F20460">
              <w:t xml:space="preserve">В Конкурсе могут принять участие </w:t>
            </w:r>
            <w:r w:rsidR="006A0CA6">
              <w:t xml:space="preserve">любые юридические лица, соответствующие требованиям, указанным </w:t>
            </w:r>
            <w:r w:rsidR="009E313F">
              <w:t xml:space="preserve">в Извещении. </w:t>
            </w:r>
            <w:r w:rsidRPr="00F20460">
              <w:t>(</w:t>
            </w:r>
            <w:r w:rsidR="00FA18DC" w:rsidRPr="00E374AC">
              <w:rPr>
                <w:i/>
              </w:rPr>
              <w:t xml:space="preserve">Извещение </w:t>
            </w:r>
            <w:r w:rsidR="009E313F">
              <w:rPr>
                <w:i/>
              </w:rPr>
              <w:t xml:space="preserve">№ </w:t>
            </w:r>
            <w:r w:rsidR="009E313F" w:rsidRPr="009E313F">
              <w:rPr>
                <w:i/>
                <w:highlight w:val="yellow"/>
              </w:rPr>
              <w:t>ХХ</w:t>
            </w:r>
            <w:r w:rsidR="009E313F">
              <w:rPr>
                <w:i/>
              </w:rPr>
              <w:t xml:space="preserve"> </w:t>
            </w:r>
            <w:r w:rsidR="00FA18DC" w:rsidRPr="00E374AC">
              <w:rPr>
                <w:i/>
              </w:rPr>
              <w:t xml:space="preserve">о проведении </w:t>
            </w:r>
            <w:r w:rsidR="009E313F">
              <w:rPr>
                <w:i/>
              </w:rPr>
              <w:t xml:space="preserve">Открытого </w:t>
            </w:r>
            <w:r w:rsidR="004D009E">
              <w:rPr>
                <w:i/>
              </w:rPr>
              <w:t>конкурса</w:t>
            </w:r>
            <w:r w:rsidR="00FA18DC" w:rsidRPr="00E374AC">
              <w:rPr>
                <w:i/>
              </w:rPr>
              <w:t xml:space="preserve"> от </w:t>
            </w:r>
            <w:r w:rsidR="009E313F" w:rsidRPr="009E313F">
              <w:rPr>
                <w:i/>
                <w:highlight w:val="yellow"/>
              </w:rPr>
              <w:t>ХХ</w:t>
            </w:r>
            <w:r w:rsidR="00FA18DC" w:rsidRPr="009E313F">
              <w:rPr>
                <w:i/>
                <w:highlight w:val="yellow"/>
              </w:rPr>
              <w:t xml:space="preserve"> </w:t>
            </w:r>
            <w:r w:rsidR="009E313F" w:rsidRPr="009E313F">
              <w:rPr>
                <w:i/>
                <w:highlight w:val="yellow"/>
              </w:rPr>
              <w:t>ХХХХ</w:t>
            </w:r>
            <w:r w:rsidR="00FA18DC" w:rsidRPr="00E374AC">
              <w:rPr>
                <w:i/>
              </w:rPr>
              <w:t xml:space="preserve"> 2013г., опубликованно</w:t>
            </w:r>
            <w:r w:rsidR="00FA18DC">
              <w:rPr>
                <w:i/>
              </w:rPr>
              <w:t>е</w:t>
            </w:r>
            <w:r w:rsidR="00FA18DC" w:rsidRPr="00E374AC">
              <w:rPr>
                <w:i/>
              </w:rPr>
              <w:t xml:space="preserve"> на </w:t>
            </w:r>
            <w:r w:rsidR="00FA18DC" w:rsidRPr="00E374AC">
              <w:rPr>
                <w:i/>
                <w:lang w:val="en-US"/>
              </w:rPr>
              <w:t>www</w:t>
            </w:r>
            <w:r w:rsidR="00FA18DC" w:rsidRPr="00E374AC">
              <w:rPr>
                <w:i/>
              </w:rPr>
              <w:t>.</w:t>
            </w:r>
            <w:r w:rsidR="00FA18DC" w:rsidRPr="00E374AC">
              <w:rPr>
                <w:i/>
                <w:lang w:val="en-US"/>
              </w:rPr>
              <w:t>sk</w:t>
            </w:r>
            <w:r w:rsidR="00FA18DC" w:rsidRPr="00FA18DC">
              <w:rPr>
                <w:i/>
              </w:rPr>
              <w:t>.</w:t>
            </w:r>
            <w:r w:rsidR="00FA18DC" w:rsidRPr="00FA18DC">
              <w:rPr>
                <w:i/>
                <w:lang w:val="en-US"/>
              </w:rPr>
              <w:t>ru</w:t>
            </w:r>
            <w:r w:rsidRPr="00FA18DC">
              <w:t>)</w:t>
            </w:r>
          </w:p>
        </w:tc>
      </w:tr>
      <w:tr w:rsidR="00343DE4" w:rsidTr="00DE54AB">
        <w:tc>
          <w:tcPr>
            <w:tcW w:w="675" w:type="dxa"/>
            <w:vMerge/>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3F1D38" w:rsidRDefault="00343DE4" w:rsidP="00FC577C">
            <w:pPr>
              <w:keepNext/>
              <w:keepLines/>
              <w:widowControl w:val="0"/>
              <w:suppressLineNumbers/>
              <w:suppressAutoHyphens/>
            </w:pPr>
            <w:r w:rsidRPr="003F1D38">
              <w:t>Обязательные требования</w:t>
            </w:r>
            <w:r>
              <w:t xml:space="preserve"> и условия реализации Проекта</w:t>
            </w:r>
            <w:r w:rsidRPr="003F1D38">
              <w:t xml:space="preserve"> </w:t>
            </w:r>
          </w:p>
        </w:tc>
        <w:tc>
          <w:tcPr>
            <w:tcW w:w="4938" w:type="dxa"/>
            <w:tcBorders>
              <w:top w:val="single" w:sz="4" w:space="0" w:color="auto"/>
              <w:left w:val="single" w:sz="4" w:space="0" w:color="auto"/>
              <w:bottom w:val="single" w:sz="4" w:space="0" w:color="auto"/>
              <w:right w:val="single" w:sz="4" w:space="0" w:color="auto"/>
            </w:tcBorders>
          </w:tcPr>
          <w:p w:rsidR="00343DE4" w:rsidRPr="002B29E9" w:rsidRDefault="00D254F2" w:rsidP="009E313F">
            <w:pPr>
              <w:shd w:val="clear" w:color="auto" w:fill="FFFFFF"/>
              <w:ind w:left="11" w:hanging="11"/>
              <w:jc w:val="left"/>
              <w:rPr>
                <w:sz w:val="22"/>
                <w:szCs w:val="22"/>
              </w:rPr>
            </w:pPr>
            <w:r>
              <w:t>О</w:t>
            </w:r>
            <w:r w:rsidR="007E3CC2" w:rsidRPr="00441519">
              <w:t xml:space="preserve">пределяются </w:t>
            </w:r>
            <w:r w:rsidR="00C339B1" w:rsidRPr="00C339B1">
              <w:t xml:space="preserve">условиями настоящей </w:t>
            </w:r>
            <w:r w:rsidR="00C339B1">
              <w:t>К</w:t>
            </w:r>
            <w:r w:rsidR="004854A2" w:rsidRPr="00441519">
              <w:t>онкурсной документации, в т.ч. раздела 12</w:t>
            </w:r>
            <w:r w:rsidR="00420A0E">
              <w:t xml:space="preserve"> – «Технические условия реализации Проекта»</w:t>
            </w:r>
          </w:p>
        </w:tc>
      </w:tr>
      <w:tr w:rsidR="00D80965" w:rsidTr="00DE54AB">
        <w:trPr>
          <w:trHeight w:val="608"/>
        </w:trPr>
        <w:tc>
          <w:tcPr>
            <w:tcW w:w="675" w:type="dxa"/>
            <w:vMerge/>
            <w:tcBorders>
              <w:top w:val="single" w:sz="4" w:space="0" w:color="auto"/>
              <w:left w:val="single" w:sz="4" w:space="0" w:color="auto"/>
              <w:bottom w:val="single" w:sz="4" w:space="0" w:color="auto"/>
              <w:right w:val="single" w:sz="4" w:space="0" w:color="auto"/>
            </w:tcBorders>
          </w:tcPr>
          <w:p w:rsidR="00D80965" w:rsidRDefault="00D80965"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D80965" w:rsidRDefault="002D601A" w:rsidP="00040863">
            <w:pPr>
              <w:keepNext/>
              <w:keepLines/>
              <w:widowControl w:val="0"/>
              <w:suppressLineNumbers/>
              <w:suppressAutoHyphens/>
            </w:pPr>
            <w:r>
              <w:t>Технические</w:t>
            </w:r>
            <w:r w:rsidR="00D80965">
              <w:t xml:space="preserve"> условия реализации Проекта</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D80965" w:rsidRPr="00325940" w:rsidRDefault="00D80965" w:rsidP="002D601A">
            <w:pPr>
              <w:keepNext/>
              <w:keepLines/>
              <w:widowControl w:val="0"/>
              <w:suppressLineNumbers/>
              <w:suppressAutoHyphens/>
            </w:pPr>
            <w:r w:rsidRPr="00325940">
              <w:t>См. п.12 «</w:t>
            </w:r>
            <w:r w:rsidR="002D601A" w:rsidRPr="00325940">
              <w:t>Технические</w:t>
            </w:r>
            <w:r w:rsidRPr="00325940">
              <w:t xml:space="preserve"> условия реализации Проекта» </w:t>
            </w:r>
          </w:p>
        </w:tc>
      </w:tr>
      <w:tr w:rsidR="00343DE4" w:rsidTr="00DE54AB">
        <w:trPr>
          <w:trHeight w:val="608"/>
        </w:trPr>
        <w:tc>
          <w:tcPr>
            <w:tcW w:w="675" w:type="dxa"/>
            <w:vMerge/>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C5523E" w:rsidRDefault="00343DE4" w:rsidP="00722C3A">
            <w:pPr>
              <w:keepNext/>
              <w:keepLines/>
              <w:widowControl w:val="0"/>
              <w:suppressLineNumbers/>
              <w:suppressAutoHyphens/>
            </w:pPr>
            <w:r>
              <w:t>Возможность п</w:t>
            </w:r>
            <w:r w:rsidRPr="00C5523E">
              <w:t>ривлечени</w:t>
            </w:r>
            <w:r>
              <w:t xml:space="preserve">я соинвесторов </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343DE4" w:rsidRPr="00F84AEC" w:rsidRDefault="001B2346" w:rsidP="001B2346">
            <w:pPr>
              <w:keepNext/>
              <w:keepLines/>
              <w:widowControl w:val="0"/>
              <w:suppressLineNumbers/>
              <w:suppressAutoHyphens/>
            </w:pPr>
            <w:r w:rsidRPr="00325940">
              <w:t xml:space="preserve">Привлечение соинвесторов </w:t>
            </w:r>
            <w:r w:rsidR="002D601A" w:rsidRPr="00325940">
              <w:t xml:space="preserve"> </w:t>
            </w:r>
            <w:r w:rsidR="00BA41FE">
              <w:t>не</w:t>
            </w:r>
            <w:r w:rsidR="002D601A" w:rsidRPr="00325940">
              <w:t>возможно</w:t>
            </w:r>
          </w:p>
        </w:tc>
      </w:tr>
      <w:tr w:rsidR="00343DE4" w:rsidRPr="00841CE8" w:rsidTr="008F61BB">
        <w:tc>
          <w:tcPr>
            <w:tcW w:w="675" w:type="dxa"/>
            <w:tcBorders>
              <w:top w:val="single" w:sz="4" w:space="0" w:color="auto"/>
              <w:left w:val="single" w:sz="4" w:space="0" w:color="auto"/>
              <w:bottom w:val="single" w:sz="4" w:space="0" w:color="auto"/>
              <w:right w:val="single" w:sz="4" w:space="0" w:color="auto"/>
            </w:tcBorders>
          </w:tcPr>
          <w:p w:rsidR="00343DE4" w:rsidRPr="00841CE8" w:rsidRDefault="00343DE4" w:rsidP="00492A91">
            <w:pPr>
              <w:pStyle w:val="afffa"/>
              <w:keepNext/>
              <w:keepLines/>
              <w:widowControl w:val="0"/>
              <w:numPr>
                <w:ilvl w:val="0"/>
                <w:numId w:val="24"/>
              </w:numPr>
              <w:suppressLineNumbers/>
              <w:suppressAutoHyphens/>
              <w:ind w:left="284" w:hanging="284"/>
              <w:jc w:val="left"/>
            </w:pPr>
            <w:r>
              <w:t>9</w:t>
            </w:r>
          </w:p>
        </w:tc>
        <w:tc>
          <w:tcPr>
            <w:tcW w:w="4422" w:type="dxa"/>
            <w:tcBorders>
              <w:top w:val="single" w:sz="4" w:space="0" w:color="auto"/>
              <w:left w:val="single" w:sz="4" w:space="0" w:color="auto"/>
              <w:bottom w:val="single" w:sz="4" w:space="0" w:color="auto"/>
              <w:right w:val="single" w:sz="4" w:space="0" w:color="auto"/>
            </w:tcBorders>
          </w:tcPr>
          <w:p w:rsidR="00343DE4" w:rsidRDefault="00343DE4" w:rsidP="004B1FA4">
            <w:pPr>
              <w:keepNext/>
              <w:keepLines/>
              <w:widowControl w:val="0"/>
              <w:suppressLineNumbers/>
              <w:suppressAutoHyphens/>
              <w:rPr>
                <w:szCs w:val="26"/>
              </w:rPr>
            </w:pPr>
            <w:r>
              <w:rPr>
                <w:szCs w:val="26"/>
              </w:rPr>
              <w:t xml:space="preserve">Условие о предоставлении </w:t>
            </w:r>
            <w:r w:rsidRPr="00841CE8">
              <w:rPr>
                <w:szCs w:val="26"/>
              </w:rPr>
              <w:t>обеспечения заявок на участие в Конкурсе</w:t>
            </w:r>
            <w:r>
              <w:rPr>
                <w:szCs w:val="26"/>
              </w:rPr>
              <w:t>.</w:t>
            </w:r>
          </w:p>
          <w:p w:rsidR="00343DE4" w:rsidRDefault="00343DE4" w:rsidP="004B1FA4">
            <w:pPr>
              <w:keepNext/>
              <w:keepLines/>
              <w:widowControl w:val="0"/>
              <w:suppressLineNumbers/>
              <w:suppressAutoHyphens/>
              <w:rPr>
                <w:szCs w:val="26"/>
              </w:rPr>
            </w:pPr>
            <w:r>
              <w:rPr>
                <w:szCs w:val="26"/>
              </w:rPr>
              <w:t>Виды обеспечения.</w:t>
            </w:r>
          </w:p>
          <w:p w:rsidR="00985F02" w:rsidRPr="00985F02" w:rsidRDefault="00722ECA" w:rsidP="00985F02">
            <w:pPr>
              <w:keepNext/>
              <w:keepLines/>
              <w:widowControl w:val="0"/>
              <w:suppressLineNumbers/>
              <w:suppressAutoHyphens/>
              <w:rPr>
                <w:szCs w:val="26"/>
              </w:rPr>
            </w:pPr>
            <w:r>
              <w:rPr>
                <w:szCs w:val="26"/>
              </w:rPr>
              <w:t>Порядок предоставления обеспечений</w:t>
            </w:r>
            <w:r w:rsidR="00985F02">
              <w:rPr>
                <w:szCs w:val="26"/>
              </w:rPr>
              <w:t xml:space="preserve"> Размер задатка</w:t>
            </w:r>
          </w:p>
          <w:p w:rsidR="00722ECA" w:rsidRPr="00841CE8" w:rsidRDefault="00722ECA" w:rsidP="004B1FA4">
            <w:pPr>
              <w:keepNext/>
              <w:keepLines/>
              <w:widowControl w:val="0"/>
              <w:suppressLineNumbers/>
              <w:suppressAutoHyphens/>
              <w:rPr>
                <w:szCs w:val="26"/>
              </w:rPr>
            </w:pPr>
          </w:p>
        </w:tc>
        <w:tc>
          <w:tcPr>
            <w:tcW w:w="4938" w:type="dxa"/>
            <w:tcBorders>
              <w:top w:val="single" w:sz="4" w:space="0" w:color="auto"/>
              <w:left w:val="single" w:sz="4" w:space="0" w:color="auto"/>
              <w:bottom w:val="single" w:sz="4" w:space="0" w:color="auto"/>
              <w:right w:val="single" w:sz="4" w:space="0" w:color="auto"/>
            </w:tcBorders>
          </w:tcPr>
          <w:p w:rsidR="00343DE4" w:rsidRPr="00325940" w:rsidRDefault="00343DE4" w:rsidP="001F69D5">
            <w:pPr>
              <w:keepNext/>
              <w:keepLines/>
              <w:widowControl w:val="0"/>
              <w:suppressLineNumbers/>
              <w:suppressAutoHyphens/>
            </w:pPr>
            <w:r w:rsidRPr="00F20460">
              <w:rPr>
                <w:b/>
              </w:rPr>
              <w:t>Обеспечение в виде задатка</w:t>
            </w:r>
            <w:r w:rsidRPr="00F20460">
              <w:t xml:space="preserve"> -</w:t>
            </w:r>
            <w:r w:rsidRPr="007E3CC2">
              <w:t xml:space="preserve"> </w:t>
            </w:r>
          </w:p>
          <w:p w:rsidR="00343DE4" w:rsidRPr="00A43CAA" w:rsidRDefault="00343DE4" w:rsidP="00BA41FE">
            <w:pPr>
              <w:keepNext/>
              <w:keepLines/>
              <w:widowControl w:val="0"/>
              <w:suppressLineNumbers/>
              <w:suppressAutoHyphens/>
              <w:rPr>
                <w:b/>
                <w:sz w:val="22"/>
                <w:szCs w:val="22"/>
              </w:rPr>
            </w:pPr>
            <w:r w:rsidRPr="00325940">
              <w:t xml:space="preserve">Условиями </w:t>
            </w:r>
            <w:r w:rsidR="007E3CC2" w:rsidRPr="00325940">
              <w:t>К</w:t>
            </w:r>
            <w:r w:rsidRPr="00325940">
              <w:t xml:space="preserve">онкурса предусматривается задаток в размере </w:t>
            </w:r>
            <w:r w:rsidR="00A814CE" w:rsidRPr="008F61BB">
              <w:rPr>
                <w:highlight w:val="yellow"/>
              </w:rPr>
              <w:t xml:space="preserve"> </w:t>
            </w:r>
            <w:r w:rsidR="00352504" w:rsidRPr="00A80188">
              <w:rPr>
                <w:b/>
                <w:highlight w:val="yellow"/>
              </w:rPr>
              <w:t> </w:t>
            </w:r>
            <w:r w:rsidR="00A80188" w:rsidRPr="00A80188">
              <w:rPr>
                <w:color w:val="000000"/>
                <w:highlight w:val="yellow"/>
              </w:rPr>
              <w:t xml:space="preserve">8 208 489 </w:t>
            </w:r>
            <w:r w:rsidR="00A814CE" w:rsidRPr="007506F9">
              <w:rPr>
                <w:b/>
                <w:highlight w:val="yellow"/>
              </w:rPr>
              <w:t>рублей 00 копеек</w:t>
            </w:r>
            <w:r w:rsidR="001B2346" w:rsidRPr="007506F9">
              <w:rPr>
                <w:highlight w:val="yellow"/>
              </w:rPr>
              <w:t>.</w:t>
            </w:r>
            <w:r w:rsidR="001B2346" w:rsidRPr="007506F9">
              <w:t xml:space="preserve"> Внесенный задаток в последующем зачитывается в счет оплаты стоимости права аренды земельного</w:t>
            </w:r>
            <w:r w:rsidR="001B2346" w:rsidRPr="00325940">
              <w:t xml:space="preserve"> участка, заявленной лицом, признанным победителем конкурса и возвращается остальным участникам.</w:t>
            </w:r>
            <w:r w:rsidR="00722ECA" w:rsidRPr="00325940">
              <w:t xml:space="preserve"> </w:t>
            </w:r>
            <w:r w:rsidR="007E3CC2">
              <w:t xml:space="preserve">Порядок предоставления обеспечения определен п. </w:t>
            </w:r>
            <w:r w:rsidR="00F55491">
              <w:t>7</w:t>
            </w:r>
            <w:r w:rsidR="007E3CC2">
              <w:t xml:space="preserve"> Информационной карты. </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AF2FDE"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AF2FDE" w:rsidRDefault="00343DE4" w:rsidP="00DD0D6B">
            <w:pPr>
              <w:keepNext/>
              <w:keepLines/>
              <w:widowControl w:val="0"/>
              <w:suppressLineNumbers/>
              <w:suppressAutoHyphens/>
              <w:rPr>
                <w:szCs w:val="26"/>
              </w:rPr>
            </w:pPr>
            <w:r w:rsidRPr="00AF2FDE">
              <w:rPr>
                <w:szCs w:val="26"/>
              </w:rPr>
              <w:t>Реквизиты для перечисления</w:t>
            </w:r>
            <w:r w:rsidR="00DD0D6B" w:rsidRPr="00AF2FDE">
              <w:rPr>
                <w:szCs w:val="26"/>
              </w:rPr>
              <w:t xml:space="preserve"> денежных средств в качестве Задатка</w:t>
            </w:r>
          </w:p>
        </w:tc>
        <w:tc>
          <w:tcPr>
            <w:tcW w:w="4938" w:type="dxa"/>
            <w:tcBorders>
              <w:top w:val="single" w:sz="4" w:space="0" w:color="auto"/>
              <w:left w:val="single" w:sz="4" w:space="0" w:color="auto"/>
              <w:bottom w:val="single" w:sz="4" w:space="0" w:color="auto"/>
              <w:right w:val="single" w:sz="4" w:space="0" w:color="auto"/>
            </w:tcBorders>
          </w:tcPr>
          <w:p w:rsidR="00066C21" w:rsidRDefault="00066C21" w:rsidP="00DD0D6B">
            <w:pPr>
              <w:keepNext/>
              <w:keepLines/>
              <w:widowControl w:val="0"/>
              <w:suppressLineNumbers/>
              <w:suppressAutoHyphens/>
            </w:pPr>
            <w:r w:rsidRPr="00066C21">
              <w:t xml:space="preserve">Некоммерческая организация Фонд развития Центра разработки и коммерциализации новых технологий </w:t>
            </w:r>
          </w:p>
          <w:p w:rsidR="00036678" w:rsidRDefault="00DD0D6B" w:rsidP="00036678">
            <w:pPr>
              <w:keepNext/>
              <w:keepLines/>
              <w:widowControl w:val="0"/>
              <w:suppressLineNumbers/>
              <w:suppressAutoHyphens/>
            </w:pPr>
            <w:r>
              <w:t>143005, г.</w:t>
            </w:r>
            <w:r w:rsidR="00F77007">
              <w:t xml:space="preserve"> </w:t>
            </w:r>
            <w:r>
              <w:t>Москва, ул. Луговая, 4</w:t>
            </w:r>
            <w:r w:rsidR="00036678">
              <w:t>,</w:t>
            </w:r>
          </w:p>
          <w:p w:rsidR="00036678" w:rsidRDefault="00036678" w:rsidP="00036678">
            <w:pPr>
              <w:keepNext/>
              <w:keepLines/>
              <w:widowControl w:val="0"/>
              <w:suppressLineNumbers/>
              <w:suppressAutoHyphens/>
            </w:pPr>
            <w:r>
              <w:t xml:space="preserve"> ИНН 7701058410 КПП 772901001</w:t>
            </w:r>
          </w:p>
          <w:p w:rsidR="00DD0D6B" w:rsidRDefault="00DD0D6B" w:rsidP="00DD0D6B">
            <w:pPr>
              <w:keepNext/>
              <w:keepLines/>
              <w:widowControl w:val="0"/>
              <w:suppressLineNumbers/>
              <w:suppressAutoHyphens/>
            </w:pPr>
            <w:r>
              <w:t>р/с 40703810138170002262</w:t>
            </w:r>
          </w:p>
          <w:p w:rsidR="00DD0D6B" w:rsidRDefault="00DD0D6B" w:rsidP="00DD0D6B">
            <w:pPr>
              <w:keepNext/>
              <w:keepLines/>
              <w:widowControl w:val="0"/>
              <w:suppressLineNumbers/>
              <w:suppressAutoHyphens/>
            </w:pPr>
            <w:r>
              <w:t>в ОАО "СБЕРБАНК РОССИИ" Г. МОСКВА</w:t>
            </w:r>
          </w:p>
          <w:p w:rsidR="00343DE4" w:rsidRPr="00D009B5" w:rsidRDefault="00DD0D6B" w:rsidP="00036678">
            <w:pPr>
              <w:keepNext/>
              <w:keepLines/>
              <w:widowControl w:val="0"/>
              <w:suppressLineNumbers/>
              <w:suppressAutoHyphens/>
              <w:rPr>
                <w:highlight w:val="yellow"/>
              </w:rPr>
            </w:pPr>
            <w:r>
              <w:t>БИК 044525225</w:t>
            </w:r>
            <w:r w:rsidR="00036678">
              <w:t xml:space="preserve"> </w:t>
            </w:r>
            <w:r>
              <w:t>к/с 30101810400000000225</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Pr="00AF2FDE" w:rsidRDefault="00343DE4"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AF2FDE" w:rsidRDefault="00343DE4" w:rsidP="001F69D5">
            <w:pPr>
              <w:keepNext/>
              <w:keepLines/>
              <w:widowControl w:val="0"/>
              <w:suppressLineNumbers/>
              <w:suppressAutoHyphens/>
              <w:rPr>
                <w:szCs w:val="26"/>
                <w:highlight w:val="red"/>
              </w:rPr>
            </w:pPr>
            <w:r w:rsidRPr="00E73399">
              <w:rPr>
                <w:szCs w:val="26"/>
              </w:rPr>
              <w:t>Размер начальной стоимости права заключения Договора аренды</w:t>
            </w:r>
          </w:p>
        </w:tc>
        <w:tc>
          <w:tcPr>
            <w:tcW w:w="4938" w:type="dxa"/>
            <w:tcBorders>
              <w:top w:val="single" w:sz="4" w:space="0" w:color="auto"/>
              <w:left w:val="single" w:sz="4" w:space="0" w:color="auto"/>
              <w:bottom w:val="single" w:sz="4" w:space="0" w:color="auto"/>
              <w:right w:val="single" w:sz="4" w:space="0" w:color="auto"/>
            </w:tcBorders>
          </w:tcPr>
          <w:p w:rsidR="00343DE4" w:rsidRPr="00AF2FDE" w:rsidRDefault="004E431A" w:rsidP="007A106A">
            <w:pPr>
              <w:keepNext/>
              <w:keepLines/>
              <w:widowControl w:val="0"/>
              <w:suppressLineNumbers/>
              <w:suppressAutoHyphens/>
              <w:rPr>
                <w:highlight w:val="red"/>
              </w:rPr>
            </w:pPr>
            <w:r>
              <w:rPr>
                <w:highlight w:val="yellow"/>
              </w:rPr>
              <w:t>Предоставляется не позднее «</w:t>
            </w:r>
            <w:r w:rsidR="005E0AD8">
              <w:rPr>
                <w:highlight w:val="yellow"/>
              </w:rPr>
              <w:t>1</w:t>
            </w:r>
            <w:r w:rsidR="000770E8">
              <w:rPr>
                <w:highlight w:val="yellow"/>
              </w:rPr>
              <w:t>2</w:t>
            </w:r>
            <w:r>
              <w:rPr>
                <w:highlight w:val="yellow"/>
              </w:rPr>
              <w:t>» июля 2013г.</w:t>
            </w:r>
            <w:r w:rsidR="000770E8">
              <w:rPr>
                <w:highlight w:val="yellow"/>
              </w:rPr>
              <w:t xml:space="preserve"> (срок может быть продлен)</w:t>
            </w:r>
            <w:r>
              <w:rPr>
                <w:highlight w:val="yellow"/>
              </w:rPr>
              <w:t xml:space="preserve"> </w:t>
            </w:r>
            <w:r w:rsidR="00BA41FE">
              <w:rPr>
                <w:highlight w:val="yellow"/>
              </w:rPr>
              <w:t xml:space="preserve">– размешаются на сайте </w:t>
            </w:r>
            <w:r w:rsidR="00BA41FE">
              <w:rPr>
                <w:highlight w:val="yellow"/>
                <w:lang w:val="en-US"/>
              </w:rPr>
              <w:fldChar w:fldCharType="begin"/>
            </w:r>
            <w:r w:rsidR="00BA41FE" w:rsidRPr="00BA41FE">
              <w:rPr>
                <w:highlight w:val="yellow"/>
              </w:rPr>
              <w:instrText xml:space="preserve"> </w:instrText>
            </w:r>
            <w:r w:rsidR="00BA41FE">
              <w:rPr>
                <w:highlight w:val="yellow"/>
                <w:lang w:val="en-US"/>
              </w:rPr>
              <w:instrText>HYPERLINK</w:instrText>
            </w:r>
            <w:r w:rsidR="00BA41FE" w:rsidRPr="00BA41FE">
              <w:rPr>
                <w:highlight w:val="yellow"/>
              </w:rPr>
              <w:instrText xml:space="preserve"> "</w:instrText>
            </w:r>
            <w:r w:rsidR="00BA41FE">
              <w:rPr>
                <w:highlight w:val="yellow"/>
                <w:lang w:val="en-US"/>
              </w:rPr>
              <w:instrText>http</w:instrText>
            </w:r>
            <w:r w:rsidR="00BA41FE" w:rsidRPr="00BA41FE">
              <w:rPr>
                <w:highlight w:val="yellow"/>
              </w:rPr>
              <w:instrText>://</w:instrText>
            </w:r>
            <w:r w:rsidR="00BA41FE">
              <w:rPr>
                <w:highlight w:val="yellow"/>
                <w:lang w:val="en-US"/>
              </w:rPr>
              <w:instrText>www</w:instrText>
            </w:r>
            <w:r w:rsidR="00BA41FE" w:rsidRPr="00BA41FE">
              <w:rPr>
                <w:highlight w:val="yellow"/>
              </w:rPr>
              <w:instrText>.</w:instrText>
            </w:r>
            <w:r w:rsidR="00BA41FE">
              <w:rPr>
                <w:highlight w:val="yellow"/>
                <w:lang w:val="en-US"/>
              </w:rPr>
              <w:instrText>sk</w:instrText>
            </w:r>
            <w:r w:rsidR="00BA41FE" w:rsidRPr="00BA41FE">
              <w:rPr>
                <w:highlight w:val="yellow"/>
              </w:rPr>
              <w:instrText>.</w:instrText>
            </w:r>
            <w:r w:rsidR="00BA41FE">
              <w:rPr>
                <w:highlight w:val="yellow"/>
                <w:lang w:val="en-US"/>
              </w:rPr>
              <w:instrText>ru</w:instrText>
            </w:r>
            <w:r w:rsidR="00BA41FE" w:rsidRPr="00BA41FE">
              <w:rPr>
                <w:highlight w:val="yellow"/>
              </w:rPr>
              <w:instrText xml:space="preserve">" </w:instrText>
            </w:r>
            <w:r w:rsidR="00BA41FE">
              <w:rPr>
                <w:highlight w:val="yellow"/>
                <w:lang w:val="en-US"/>
              </w:rPr>
              <w:fldChar w:fldCharType="separate"/>
            </w:r>
            <w:ins w:id="64" w:author="Sidorovskaya Anna" w:date="2013-06-28T17:12:00Z">
              <w:r w:rsidR="00BA41FE" w:rsidRPr="00033787">
                <w:rPr>
                  <w:rStyle w:val="aff"/>
                  <w:highlight w:val="yellow"/>
                  <w:lang w:val="en-US"/>
                </w:rPr>
                <w:t>www</w:t>
              </w:r>
              <w:r w:rsidR="00BA41FE" w:rsidRPr="00BA41FE">
                <w:rPr>
                  <w:rStyle w:val="aff"/>
                  <w:highlight w:val="yellow"/>
                </w:rPr>
                <w:t>.</w:t>
              </w:r>
              <w:r w:rsidR="00BA41FE" w:rsidRPr="00033787">
                <w:rPr>
                  <w:rStyle w:val="aff"/>
                  <w:highlight w:val="yellow"/>
                  <w:lang w:val="en-US"/>
                </w:rPr>
                <w:t>sk</w:t>
              </w:r>
              <w:r w:rsidR="00BA41FE" w:rsidRPr="00BA41FE">
                <w:rPr>
                  <w:rStyle w:val="aff"/>
                  <w:highlight w:val="yellow"/>
                </w:rPr>
                <w:t>.</w:t>
              </w:r>
              <w:r w:rsidR="00BA41FE" w:rsidRPr="00033787">
                <w:rPr>
                  <w:rStyle w:val="aff"/>
                  <w:highlight w:val="yellow"/>
                  <w:lang w:val="en-US"/>
                </w:rPr>
                <w:t>ru</w:t>
              </w:r>
              <w:r w:rsidR="00BA41FE">
                <w:rPr>
                  <w:highlight w:val="yellow"/>
                  <w:lang w:val="en-US"/>
                </w:rPr>
                <w:fldChar w:fldCharType="end"/>
              </w:r>
              <w:r w:rsidR="0052208D">
                <w:rPr>
                  <w:highlight w:val="yellow"/>
                </w:rPr>
                <w:t xml:space="preserve"> . </w:t>
              </w:r>
            </w:ins>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492A91">
            <w:pPr>
              <w:pStyle w:val="afffa"/>
              <w:keepNext/>
              <w:keepLines/>
              <w:widowControl w:val="0"/>
              <w:numPr>
                <w:ilvl w:val="0"/>
                <w:numId w:val="24"/>
              </w:numPr>
              <w:suppressLineNumbers/>
              <w:suppressAutoHyphens/>
              <w:ind w:left="284" w:hanging="284"/>
              <w:jc w:val="left"/>
            </w:pPr>
            <w:r>
              <w:t>1</w:t>
            </w:r>
          </w:p>
        </w:tc>
        <w:tc>
          <w:tcPr>
            <w:tcW w:w="4422" w:type="dxa"/>
            <w:tcBorders>
              <w:top w:val="single" w:sz="4" w:space="0" w:color="auto"/>
              <w:left w:val="single" w:sz="4" w:space="0" w:color="auto"/>
              <w:bottom w:val="single" w:sz="4" w:space="0" w:color="auto"/>
              <w:right w:val="single" w:sz="4" w:space="0" w:color="auto"/>
            </w:tcBorders>
          </w:tcPr>
          <w:p w:rsidR="00343DE4" w:rsidRPr="00834E56" w:rsidRDefault="00343DE4" w:rsidP="004B1FA4">
            <w:pPr>
              <w:keepNext/>
              <w:keepLines/>
              <w:widowControl w:val="0"/>
              <w:suppressLineNumbers/>
              <w:suppressAutoHyphens/>
              <w:rPr>
                <w:szCs w:val="26"/>
              </w:rPr>
            </w:pPr>
            <w:r>
              <w:rPr>
                <w:szCs w:val="26"/>
              </w:rPr>
              <w:t>Требования к предоставляемым документам</w:t>
            </w:r>
          </w:p>
        </w:tc>
        <w:tc>
          <w:tcPr>
            <w:tcW w:w="4938" w:type="dxa"/>
            <w:tcBorders>
              <w:top w:val="single" w:sz="4" w:space="0" w:color="auto"/>
              <w:left w:val="single" w:sz="4" w:space="0" w:color="auto"/>
              <w:bottom w:val="single" w:sz="4" w:space="0" w:color="auto"/>
              <w:right w:val="single" w:sz="4" w:space="0" w:color="auto"/>
            </w:tcBorders>
          </w:tcPr>
          <w:p w:rsidR="00FF04B2" w:rsidRDefault="00343DE4" w:rsidP="003D0806">
            <w:pPr>
              <w:keepNext/>
              <w:keepLines/>
              <w:widowControl w:val="0"/>
              <w:suppressLineNumbers/>
              <w:suppressAutoHyphens/>
            </w:pPr>
            <w:r w:rsidRPr="00F20460">
              <w:t>Перечень документов, предоставляемых Участником</w:t>
            </w:r>
            <w:r w:rsidR="00FF04B2">
              <w:t>:</w:t>
            </w:r>
          </w:p>
          <w:p w:rsidR="00343DE4" w:rsidRPr="00FA18DC" w:rsidRDefault="00FF04B2" w:rsidP="003D0806">
            <w:pPr>
              <w:keepNext/>
              <w:keepLines/>
              <w:widowControl w:val="0"/>
              <w:suppressLineNumbers/>
              <w:suppressAutoHyphens/>
              <w:rPr>
                <w:b/>
              </w:rPr>
            </w:pPr>
            <w:r w:rsidRPr="00FA18DC">
              <w:rPr>
                <w:b/>
              </w:rPr>
              <w:t>Общие</w:t>
            </w:r>
            <w:r w:rsidR="009E313F">
              <w:rPr>
                <w:b/>
              </w:rPr>
              <w:t xml:space="preserve"> – как определено Извещением, п.6.3</w:t>
            </w:r>
          </w:p>
          <w:p w:rsidR="009A0852" w:rsidRPr="00492A91" w:rsidRDefault="00657094" w:rsidP="00E13A6A">
            <w:pPr>
              <w:keepNext/>
              <w:keepLines/>
              <w:widowControl w:val="0"/>
              <w:suppressLineNumbers/>
              <w:suppressAutoHyphens/>
            </w:pPr>
            <w:r w:rsidRPr="005D5FB2">
              <w:rPr>
                <w:b/>
              </w:rPr>
              <w:t>Конкурсное предложение</w:t>
            </w:r>
            <w:r w:rsidR="00FA18DC" w:rsidRPr="00492A91">
              <w:t xml:space="preserve">, </w:t>
            </w:r>
            <w:r w:rsidR="00FA18DC" w:rsidRPr="005D5FB2">
              <w:rPr>
                <w:b/>
              </w:rPr>
              <w:t>вкл.</w:t>
            </w:r>
            <w:r w:rsidR="00FA18DC" w:rsidRPr="00492A91">
              <w:t>:</w:t>
            </w:r>
            <w:r w:rsidR="00E13A6A" w:rsidRPr="00492A91">
              <w:t xml:space="preserve"> </w:t>
            </w:r>
          </w:p>
          <w:p w:rsidR="00343DE4" w:rsidRPr="00492A91" w:rsidRDefault="00343DE4" w:rsidP="00DC6A16">
            <w:pPr>
              <w:pStyle w:val="afffa"/>
              <w:keepNext/>
              <w:keepLines/>
              <w:widowControl w:val="0"/>
              <w:numPr>
                <w:ilvl w:val="0"/>
                <w:numId w:val="36"/>
              </w:numPr>
              <w:suppressLineNumbers/>
              <w:suppressAutoHyphens/>
              <w:jc w:val="left"/>
            </w:pPr>
            <w:r w:rsidRPr="00492A91">
              <w:t>Ключевые ресурсные и технические показатели плана реализации</w:t>
            </w:r>
            <w:r w:rsidR="00D254F2" w:rsidRPr="00492A91">
              <w:t xml:space="preserve"> Проекта, заявляемые Участником, включая:</w:t>
            </w:r>
            <w:r w:rsidRPr="00492A91">
              <w:t xml:space="preserve">  </w:t>
            </w:r>
          </w:p>
          <w:p w:rsidR="00343DE4" w:rsidRPr="00492A91" w:rsidRDefault="000D207A" w:rsidP="00EC4AE4">
            <w:pPr>
              <w:keepNext/>
              <w:keepLines/>
              <w:widowControl w:val="0"/>
              <w:suppressLineNumbers/>
              <w:suppressAutoHyphens/>
            </w:pPr>
            <w:r>
              <w:t>1</w:t>
            </w:r>
            <w:r w:rsidR="008D4FD2">
              <w:t xml:space="preserve">) </w:t>
            </w:r>
            <w:r w:rsidR="00343DE4" w:rsidRPr="00492A91">
              <w:t>Состав проектной команды</w:t>
            </w:r>
            <w:r w:rsidR="00325940" w:rsidRPr="00492A91">
              <w:t xml:space="preserve"> (внешний)</w:t>
            </w:r>
            <w:r w:rsidR="00343DE4" w:rsidRPr="00492A91">
              <w:t>:</w:t>
            </w:r>
          </w:p>
          <w:p w:rsidR="00343DE4" w:rsidRPr="00492A91" w:rsidRDefault="008D4FD2" w:rsidP="00DC6A16">
            <w:pPr>
              <w:pStyle w:val="afffa"/>
              <w:keepNext/>
              <w:keepLines/>
              <w:widowControl w:val="0"/>
              <w:numPr>
                <w:ilvl w:val="0"/>
                <w:numId w:val="35"/>
              </w:numPr>
              <w:suppressLineNumbers/>
              <w:suppressAutoHyphens/>
            </w:pPr>
            <w:r>
              <w:t>В</w:t>
            </w:r>
            <w:r w:rsidR="00343DE4" w:rsidRPr="00492A91">
              <w:t>нешни</w:t>
            </w:r>
            <w:r w:rsidR="005953FB">
              <w:t>е</w:t>
            </w:r>
            <w:r w:rsidR="00343DE4" w:rsidRPr="00492A91">
              <w:t xml:space="preserve"> - проектировщики, генподрядчик,  брокеры, страховщики и прочие;</w:t>
            </w:r>
          </w:p>
          <w:p w:rsidR="00343DE4" w:rsidRPr="00492A91" w:rsidRDefault="000D207A" w:rsidP="00EC4AE4">
            <w:pPr>
              <w:keepNext/>
              <w:keepLines/>
              <w:widowControl w:val="0"/>
              <w:suppressLineNumbers/>
              <w:suppressAutoHyphens/>
            </w:pPr>
            <w:r>
              <w:t>2</w:t>
            </w:r>
            <w:r w:rsidR="00A05C0B" w:rsidRPr="00492A91">
              <w:t>)Организационно-управленческая структура проекта с распределением функционала (ключевые сотрудники)</w:t>
            </w:r>
            <w:r w:rsidR="003A42DE" w:rsidRPr="00492A91">
              <w:t xml:space="preserve"> с распределением функционала (ключевые сотрудники)</w:t>
            </w:r>
            <w:r w:rsidR="00343DE4" w:rsidRPr="00492A91">
              <w:t>:</w:t>
            </w:r>
          </w:p>
          <w:p w:rsidR="00343DE4" w:rsidRPr="00492A91" w:rsidRDefault="00D242FA" w:rsidP="00DC6A16">
            <w:pPr>
              <w:pStyle w:val="afffa"/>
              <w:keepNext/>
              <w:keepLines/>
              <w:widowControl w:val="0"/>
              <w:numPr>
                <w:ilvl w:val="0"/>
                <w:numId w:val="31"/>
              </w:numPr>
              <w:suppressLineNumbers/>
              <w:suppressAutoHyphens/>
            </w:pPr>
            <w:r w:rsidRPr="00492A91">
              <w:t>Управляющий проектом и лиц, непосредственно ему подчиненных</w:t>
            </w:r>
            <w:r w:rsidR="00343DE4" w:rsidRPr="00492A91">
              <w:t>, прочие участники (по усмотрению Участника);</w:t>
            </w:r>
          </w:p>
          <w:p w:rsidR="00343DE4" w:rsidRPr="00492A91" w:rsidRDefault="00A05C0B" w:rsidP="00DC6A16">
            <w:pPr>
              <w:pStyle w:val="afffa"/>
              <w:keepNext/>
              <w:keepLines/>
              <w:widowControl w:val="0"/>
              <w:numPr>
                <w:ilvl w:val="0"/>
                <w:numId w:val="31"/>
              </w:numPr>
              <w:suppressLineNumbers/>
              <w:suppressAutoHyphens/>
            </w:pPr>
            <w:r w:rsidRPr="00492A91">
              <w:t>Н</w:t>
            </w:r>
            <w:r w:rsidR="00343DE4" w:rsidRPr="00492A91">
              <w:t>еобходимо указать опыт всех участников прое</w:t>
            </w:r>
            <w:r w:rsidR="00D242FA" w:rsidRPr="00492A91">
              <w:t>ктной команды (</w:t>
            </w:r>
            <w:r w:rsidR="003A42DE" w:rsidRPr="00492A91">
              <w:t>резюме), включая п</w:t>
            </w:r>
            <w:r w:rsidR="00343DE4" w:rsidRPr="00492A91">
              <w:t>римеры аналогичных реализованных Участником объектов;</w:t>
            </w:r>
          </w:p>
          <w:p w:rsidR="00343DE4" w:rsidRPr="00492A91" w:rsidRDefault="000D207A" w:rsidP="00F66A31">
            <w:pPr>
              <w:keepNext/>
              <w:keepLines/>
              <w:widowControl w:val="0"/>
              <w:suppressLineNumbers/>
              <w:suppressAutoHyphens/>
            </w:pPr>
            <w:r>
              <w:t>3</w:t>
            </w:r>
            <w:r w:rsidR="008D4FD2">
              <w:t>)</w:t>
            </w:r>
            <w:r w:rsidR="00343DE4" w:rsidRPr="00492A91">
              <w:t>Предварительные архитектурно-планировочные решения Объекта:</w:t>
            </w:r>
          </w:p>
          <w:p w:rsidR="00343DE4" w:rsidRPr="00492A91" w:rsidRDefault="00343DE4" w:rsidP="00DC6A16">
            <w:pPr>
              <w:pStyle w:val="afffa"/>
              <w:keepNext/>
              <w:keepLines/>
              <w:widowControl w:val="0"/>
              <w:numPr>
                <w:ilvl w:val="0"/>
                <w:numId w:val="32"/>
              </w:numPr>
              <w:suppressLineNumbers/>
              <w:suppressAutoHyphens/>
            </w:pPr>
            <w:r w:rsidRPr="00492A91">
              <w:t xml:space="preserve">ТЭПы с указанием функционала и разбивкой площадей </w:t>
            </w:r>
          </w:p>
          <w:p w:rsidR="00343DE4" w:rsidRPr="00492A91" w:rsidRDefault="00343DE4" w:rsidP="00DC6A16">
            <w:pPr>
              <w:pStyle w:val="afffa"/>
              <w:keepNext/>
              <w:keepLines/>
              <w:widowControl w:val="0"/>
              <w:numPr>
                <w:ilvl w:val="0"/>
                <w:numId w:val="32"/>
              </w:numPr>
              <w:suppressLineNumbers/>
              <w:suppressAutoHyphens/>
            </w:pPr>
            <w:r w:rsidRPr="00492A91">
              <w:t>Конфигурация Объекта</w:t>
            </w:r>
            <w:r w:rsidR="00AC20D0" w:rsidRPr="00492A91">
              <w:t xml:space="preserve"> (объемно-планировочные решения)</w:t>
            </w:r>
            <w:r w:rsidRPr="00492A91">
              <w:t xml:space="preserve"> </w:t>
            </w:r>
          </w:p>
          <w:p w:rsidR="00343DE4" w:rsidRPr="00492A91" w:rsidRDefault="00343DE4" w:rsidP="00DC6A16">
            <w:pPr>
              <w:pStyle w:val="afffa"/>
              <w:keepNext/>
              <w:keepLines/>
              <w:widowControl w:val="0"/>
              <w:numPr>
                <w:ilvl w:val="0"/>
                <w:numId w:val="32"/>
              </w:numPr>
              <w:suppressLineNumbers/>
              <w:suppressAutoHyphens/>
            </w:pPr>
            <w:r w:rsidRPr="00492A91">
              <w:t xml:space="preserve">Базовые фасадные решения, визуализация </w:t>
            </w:r>
          </w:p>
          <w:p w:rsidR="00A05C0B" w:rsidRPr="00492A91" w:rsidRDefault="00343DE4" w:rsidP="00DC6A16">
            <w:pPr>
              <w:pStyle w:val="afffa"/>
              <w:keepNext/>
              <w:keepLines/>
              <w:widowControl w:val="0"/>
              <w:numPr>
                <w:ilvl w:val="0"/>
                <w:numId w:val="32"/>
              </w:numPr>
              <w:suppressLineNumbers/>
              <w:suppressAutoHyphens/>
            </w:pPr>
            <w:r w:rsidRPr="00492A91">
              <w:t xml:space="preserve">Основные конструктивные решения </w:t>
            </w:r>
          </w:p>
          <w:p w:rsidR="00A05C0B" w:rsidRPr="00492A91" w:rsidRDefault="00343DE4" w:rsidP="00DC6A16">
            <w:pPr>
              <w:pStyle w:val="afffa"/>
              <w:keepNext/>
              <w:keepLines/>
              <w:widowControl w:val="0"/>
              <w:numPr>
                <w:ilvl w:val="0"/>
                <w:numId w:val="32"/>
              </w:numPr>
              <w:suppressLineNumbers/>
              <w:suppressAutoHyphens/>
            </w:pPr>
            <w:r w:rsidRPr="00492A91">
              <w:t>Поэтажные площади (габариты: включая ширину, длину, высоту и т.п.)</w:t>
            </w:r>
          </w:p>
          <w:p w:rsidR="00C83A61" w:rsidRPr="00492A91" w:rsidRDefault="00C83A61" w:rsidP="003C7670">
            <w:pPr>
              <w:keepNext/>
              <w:keepLines/>
              <w:widowControl w:val="0"/>
              <w:suppressLineNumbers/>
              <w:suppressAutoHyphens/>
            </w:pPr>
          </w:p>
          <w:p w:rsidR="00C83A61" w:rsidRPr="00492A91" w:rsidRDefault="00D254F2" w:rsidP="00C83A61">
            <w:pPr>
              <w:keepNext/>
              <w:keepLines/>
              <w:widowControl w:val="0"/>
              <w:suppressLineNumbers/>
              <w:suppressAutoHyphens/>
              <w:rPr>
                <w:i/>
              </w:rPr>
            </w:pPr>
            <w:r w:rsidRPr="00492A91">
              <w:rPr>
                <w:i/>
              </w:rPr>
              <w:t>Предварительные архитектурно-</w:t>
            </w:r>
            <w:r w:rsidR="00C83A61" w:rsidRPr="00492A91">
              <w:rPr>
                <w:i/>
              </w:rPr>
              <w:t xml:space="preserve">планировочные решения Объекта должны соответствовать </w:t>
            </w:r>
            <w:r w:rsidR="007F2EAD" w:rsidRPr="00492A91">
              <w:rPr>
                <w:i/>
              </w:rPr>
              <w:t>условиям и требовани</w:t>
            </w:r>
            <w:r w:rsidR="00104E34" w:rsidRPr="00492A91">
              <w:rPr>
                <w:i/>
              </w:rPr>
              <w:t>ям документов, предоставленных Ф</w:t>
            </w:r>
            <w:r w:rsidR="007F2EAD" w:rsidRPr="00492A91">
              <w:rPr>
                <w:i/>
              </w:rPr>
              <w:t xml:space="preserve">ондом, а также условиям настоящей Конкурсной документации. </w:t>
            </w:r>
          </w:p>
          <w:p w:rsidR="00343DE4" w:rsidRPr="00492A91" w:rsidRDefault="00343DE4" w:rsidP="00DC6A16">
            <w:pPr>
              <w:pStyle w:val="afffa"/>
              <w:keepNext/>
              <w:keepLines/>
              <w:widowControl w:val="0"/>
              <w:numPr>
                <w:ilvl w:val="0"/>
                <w:numId w:val="36"/>
              </w:numPr>
              <w:suppressLineNumbers/>
              <w:suppressAutoHyphens/>
              <w:jc w:val="left"/>
            </w:pPr>
            <w:r w:rsidRPr="00492A91">
              <w:t>Предложение по плате за право заключения Договора аренды земельного участка</w:t>
            </w:r>
            <w:r w:rsidR="00326890" w:rsidRPr="00492A91">
              <w:t xml:space="preserve"> по форме</w:t>
            </w:r>
            <w:r w:rsidR="004C7C73">
              <w:t xml:space="preserve"> (п. 11.5. форма конкурсного предложения)</w:t>
            </w:r>
            <w:r w:rsidRPr="00492A91">
              <w:t>.</w:t>
            </w:r>
          </w:p>
          <w:p w:rsidR="00C44D68" w:rsidRPr="00492A91" w:rsidRDefault="00EC4AE4" w:rsidP="00DC6A16">
            <w:pPr>
              <w:pStyle w:val="afffa"/>
              <w:keepNext/>
              <w:keepLines/>
              <w:widowControl w:val="0"/>
              <w:numPr>
                <w:ilvl w:val="0"/>
                <w:numId w:val="36"/>
              </w:numPr>
              <w:suppressLineNumbers/>
              <w:suppressAutoHyphens/>
              <w:jc w:val="left"/>
            </w:pPr>
            <w:r w:rsidRPr="00492A91">
              <w:t>График реализации инвестиционного проекта</w:t>
            </w:r>
          </w:p>
          <w:p w:rsidR="00343DE4" w:rsidRPr="00492A91" w:rsidRDefault="00C44D68" w:rsidP="00DC6A16">
            <w:pPr>
              <w:pStyle w:val="afffa"/>
              <w:keepNext/>
              <w:keepLines/>
              <w:widowControl w:val="0"/>
              <w:numPr>
                <w:ilvl w:val="0"/>
                <w:numId w:val="36"/>
              </w:numPr>
              <w:suppressLineNumbers/>
              <w:suppressAutoHyphens/>
              <w:jc w:val="left"/>
            </w:pPr>
            <w:r w:rsidRPr="00492A91">
              <w:t>График финансирования инвестиционного проекта</w:t>
            </w:r>
          </w:p>
          <w:p w:rsidR="00B147F8" w:rsidRPr="00594C86" w:rsidRDefault="00B147F8" w:rsidP="00B035B4">
            <w:pPr>
              <w:pStyle w:val="afffa"/>
              <w:keepNext/>
              <w:keepLines/>
              <w:widowControl w:val="0"/>
              <w:numPr>
                <w:ilvl w:val="0"/>
                <w:numId w:val="36"/>
              </w:numPr>
              <w:suppressLineNumbers/>
              <w:suppressAutoHyphens/>
              <w:jc w:val="left"/>
              <w:rPr>
                <w:sz w:val="22"/>
                <w:szCs w:val="22"/>
              </w:rPr>
            </w:pPr>
            <w:r w:rsidRPr="00492A91">
              <w:t>Подтверждение финансовой состоятельности Участника</w:t>
            </w:r>
            <w:r w:rsidR="00726379">
              <w:t xml:space="preserve"> (</w:t>
            </w:r>
            <w:r w:rsidR="00C968D3">
              <w:t xml:space="preserve">см. </w:t>
            </w:r>
            <w:r w:rsidR="00726379">
              <w:t>п.1</w:t>
            </w:r>
            <w:r w:rsidR="0039067F">
              <w:t>9</w:t>
            </w:r>
            <w:r w:rsidR="00726379">
              <w:t>)</w:t>
            </w:r>
          </w:p>
          <w:p w:rsidR="00594C86" w:rsidRPr="00594C86" w:rsidRDefault="00594C86" w:rsidP="00B035B4">
            <w:pPr>
              <w:pStyle w:val="afffa"/>
              <w:keepNext/>
              <w:keepLines/>
              <w:widowControl w:val="0"/>
              <w:numPr>
                <w:ilvl w:val="0"/>
                <w:numId w:val="36"/>
              </w:numPr>
              <w:suppressLineNumbers/>
              <w:suppressAutoHyphens/>
              <w:jc w:val="left"/>
            </w:pPr>
            <w:r w:rsidRPr="00594C86">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p>
        </w:tc>
      </w:tr>
      <w:tr w:rsidR="00343DE4" w:rsidTr="00DE54AB">
        <w:tc>
          <w:tcPr>
            <w:tcW w:w="675" w:type="dxa"/>
            <w:tcBorders>
              <w:top w:val="single" w:sz="4" w:space="0" w:color="auto"/>
              <w:left w:val="single" w:sz="4" w:space="0" w:color="auto"/>
              <w:bottom w:val="single" w:sz="4" w:space="0" w:color="auto"/>
              <w:right w:val="single" w:sz="4" w:space="0" w:color="auto"/>
            </w:tcBorders>
          </w:tcPr>
          <w:p w:rsidR="00343DE4" w:rsidRDefault="00343DE4" w:rsidP="00DE5483">
            <w:pPr>
              <w:pStyle w:val="afffa"/>
              <w:keepNext/>
              <w:keepLines/>
              <w:widowControl w:val="0"/>
              <w:numPr>
                <w:ilvl w:val="0"/>
                <w:numId w:val="24"/>
              </w:numPr>
              <w:suppressLineNumbers/>
              <w:suppressAutoHyphens/>
              <w:ind w:left="284" w:hanging="284"/>
              <w:jc w:val="left"/>
            </w:pPr>
            <w:r>
              <w:t>1</w:t>
            </w:r>
          </w:p>
        </w:tc>
        <w:tc>
          <w:tcPr>
            <w:tcW w:w="4422" w:type="dxa"/>
            <w:tcBorders>
              <w:top w:val="single" w:sz="4" w:space="0" w:color="auto"/>
              <w:left w:val="single" w:sz="4" w:space="0" w:color="auto"/>
              <w:bottom w:val="single" w:sz="4" w:space="0" w:color="auto"/>
              <w:right w:val="single" w:sz="4" w:space="0" w:color="auto"/>
            </w:tcBorders>
          </w:tcPr>
          <w:p w:rsidR="00343DE4" w:rsidRPr="00834E56" w:rsidRDefault="00343DE4" w:rsidP="00E13A6A">
            <w:pPr>
              <w:keepNext/>
              <w:keepLines/>
              <w:widowControl w:val="0"/>
              <w:suppressLineNumbers/>
              <w:suppressAutoHyphens/>
              <w:rPr>
                <w:szCs w:val="26"/>
              </w:rPr>
            </w:pPr>
            <w:r>
              <w:rPr>
                <w:szCs w:val="26"/>
              </w:rPr>
              <w:t xml:space="preserve">Требования к предоставляемому Участником Конкурса графику реализации </w:t>
            </w:r>
            <w:r w:rsidR="00E13A6A">
              <w:rPr>
                <w:szCs w:val="26"/>
              </w:rPr>
              <w:t xml:space="preserve">инвестиционного </w:t>
            </w:r>
            <w:r>
              <w:rPr>
                <w:szCs w:val="26"/>
              </w:rPr>
              <w:t xml:space="preserve">проекта </w:t>
            </w:r>
          </w:p>
        </w:tc>
        <w:tc>
          <w:tcPr>
            <w:tcW w:w="4938" w:type="dxa"/>
            <w:tcBorders>
              <w:top w:val="single" w:sz="4" w:space="0" w:color="auto"/>
              <w:left w:val="single" w:sz="4" w:space="0" w:color="auto"/>
              <w:bottom w:val="single" w:sz="4" w:space="0" w:color="auto"/>
              <w:right w:val="single" w:sz="4" w:space="0" w:color="auto"/>
            </w:tcBorders>
          </w:tcPr>
          <w:p w:rsidR="00343DE4" w:rsidRPr="00E36CE3" w:rsidRDefault="00343DE4" w:rsidP="00BC1604">
            <w:pPr>
              <w:keepNext/>
              <w:keepLines/>
              <w:widowControl w:val="0"/>
              <w:suppressLineNumbers/>
              <w:suppressAutoHyphens/>
              <w:rPr>
                <w:bCs/>
              </w:rPr>
            </w:pPr>
            <w:r w:rsidRPr="00E36CE3">
              <w:rPr>
                <w:bCs/>
              </w:rPr>
              <w:t xml:space="preserve">График реализации </w:t>
            </w:r>
            <w:r w:rsidR="001F4480" w:rsidRPr="00E36CE3">
              <w:rPr>
                <w:bCs/>
              </w:rPr>
              <w:t>инвестиционного п</w:t>
            </w:r>
            <w:r w:rsidRPr="00E36CE3">
              <w:rPr>
                <w:bCs/>
              </w:rPr>
              <w:t>роекта, включая, но не ограничиваясь, следующие стадии:</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Предоставление Арендодателем Арендатору Исходных данных</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Разработка проектной документации (стадия «П»)</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Экспертиза проектной документации (стадия «П»)</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Получение Разрешения на строительство</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Выполнение строительно-монтажных работ</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Подключение Объекта к Внешним инженерным сетям</w:t>
            </w:r>
          </w:p>
          <w:p w:rsidR="00D5541F" w:rsidRPr="00D5541F" w:rsidRDefault="00D5541F" w:rsidP="00D5541F">
            <w:pPr>
              <w:pStyle w:val="afffa"/>
              <w:keepNext/>
              <w:keepLines/>
              <w:widowControl w:val="0"/>
              <w:numPr>
                <w:ilvl w:val="0"/>
                <w:numId w:val="27"/>
              </w:numPr>
              <w:suppressLineNumbers/>
              <w:suppressAutoHyphens/>
              <w:rPr>
                <w:bCs/>
                <w:sz w:val="22"/>
                <w:szCs w:val="22"/>
              </w:rPr>
            </w:pPr>
            <w:r w:rsidRPr="00D5541F">
              <w:rPr>
                <w:sz w:val="22"/>
                <w:szCs w:val="22"/>
              </w:rPr>
              <w:t>Комплексное опробование</w:t>
            </w:r>
          </w:p>
          <w:p w:rsidR="00D5541F" w:rsidRPr="001F53C8" w:rsidRDefault="00D5541F" w:rsidP="00D5541F">
            <w:pPr>
              <w:pStyle w:val="afffa"/>
              <w:keepNext/>
              <w:keepLines/>
              <w:widowControl w:val="0"/>
              <w:numPr>
                <w:ilvl w:val="0"/>
                <w:numId w:val="27"/>
              </w:numPr>
              <w:suppressLineNumbers/>
              <w:suppressAutoHyphens/>
              <w:rPr>
                <w:bCs/>
                <w:sz w:val="22"/>
                <w:szCs w:val="22"/>
              </w:rPr>
            </w:pPr>
            <w:r>
              <w:rPr>
                <w:sz w:val="22"/>
                <w:szCs w:val="22"/>
              </w:rPr>
              <w:t xml:space="preserve">Ввод Объекта в Эксплуатацию </w:t>
            </w:r>
            <w:r w:rsidRPr="00D5541F">
              <w:rPr>
                <w:sz w:val="22"/>
                <w:szCs w:val="22"/>
              </w:rPr>
              <w:t>(Получение разрешения на ввод Объекта в Эксплуатацию)</w:t>
            </w:r>
          </w:p>
          <w:p w:rsidR="001F53C8" w:rsidRPr="00D5541F" w:rsidRDefault="001F53C8" w:rsidP="00D5541F">
            <w:pPr>
              <w:pStyle w:val="afffa"/>
              <w:keepNext/>
              <w:keepLines/>
              <w:widowControl w:val="0"/>
              <w:numPr>
                <w:ilvl w:val="0"/>
                <w:numId w:val="27"/>
              </w:numPr>
              <w:suppressLineNumbers/>
              <w:suppressAutoHyphens/>
              <w:rPr>
                <w:bCs/>
                <w:sz w:val="22"/>
                <w:szCs w:val="22"/>
              </w:rPr>
            </w:pPr>
            <w:r>
              <w:rPr>
                <w:bCs/>
                <w:sz w:val="22"/>
                <w:szCs w:val="22"/>
              </w:rPr>
              <w:t>Благоустройство Земельного участка</w:t>
            </w:r>
          </w:p>
          <w:p w:rsidR="00343DE4" w:rsidRPr="00E36CE3" w:rsidRDefault="00343DE4" w:rsidP="00BC1604">
            <w:pPr>
              <w:keepNext/>
              <w:keepLines/>
              <w:widowControl w:val="0"/>
              <w:suppressLineNumbers/>
              <w:suppressAutoHyphens/>
              <w:rPr>
                <w:bCs/>
              </w:rPr>
            </w:pPr>
          </w:p>
          <w:p w:rsidR="00343DE4" w:rsidRPr="00260760" w:rsidRDefault="00343DE4" w:rsidP="00BA51C8">
            <w:pPr>
              <w:pStyle w:val="afffa"/>
              <w:keepNext/>
              <w:keepLines/>
              <w:widowControl w:val="0"/>
              <w:numPr>
                <w:ilvl w:val="0"/>
                <w:numId w:val="27"/>
              </w:numPr>
              <w:suppressLineNumbers/>
              <w:suppressAutoHyphens/>
              <w:rPr>
                <w:bCs/>
                <w:sz w:val="22"/>
                <w:szCs w:val="22"/>
              </w:rPr>
            </w:pPr>
            <w:r w:rsidRPr="00E36CE3">
              <w:rPr>
                <w:bCs/>
              </w:rPr>
              <w:t>Поквартальный график финансирования, с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AC3546" w:rsidTr="00A814CE">
        <w:trPr>
          <w:trHeight w:val="6794"/>
        </w:trPr>
        <w:tc>
          <w:tcPr>
            <w:tcW w:w="675" w:type="dxa"/>
            <w:tcBorders>
              <w:top w:val="single" w:sz="4" w:space="0" w:color="auto"/>
              <w:left w:val="single" w:sz="4" w:space="0" w:color="auto"/>
              <w:bottom w:val="single" w:sz="4" w:space="0" w:color="auto"/>
              <w:right w:val="single" w:sz="4" w:space="0" w:color="auto"/>
            </w:tcBorders>
          </w:tcPr>
          <w:p w:rsidR="00AC3546" w:rsidRDefault="00AC3546" w:rsidP="00492A91">
            <w:pPr>
              <w:pStyle w:val="afffa"/>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AC3546" w:rsidRDefault="009E0176" w:rsidP="00E13A6A">
            <w:pPr>
              <w:keepNext/>
              <w:keepLines/>
              <w:widowControl w:val="0"/>
              <w:suppressLineNumbers/>
              <w:suppressAutoHyphens/>
              <w:rPr>
                <w:szCs w:val="26"/>
              </w:rPr>
            </w:pPr>
            <w:r>
              <w:rPr>
                <w:szCs w:val="26"/>
              </w:rPr>
              <w:t>Подтверждение</w:t>
            </w:r>
            <w:r w:rsidR="00AC3546">
              <w:rPr>
                <w:szCs w:val="26"/>
              </w:rPr>
              <w:t xml:space="preserve"> финансовой состоятельности </w:t>
            </w:r>
          </w:p>
        </w:tc>
        <w:tc>
          <w:tcPr>
            <w:tcW w:w="4938" w:type="dxa"/>
            <w:tcBorders>
              <w:top w:val="single" w:sz="4" w:space="0" w:color="auto"/>
              <w:left w:val="single" w:sz="4" w:space="0" w:color="auto"/>
              <w:bottom w:val="single" w:sz="4" w:space="0" w:color="auto"/>
              <w:right w:val="single" w:sz="4" w:space="0" w:color="auto"/>
            </w:tcBorders>
          </w:tcPr>
          <w:p w:rsidR="00AC3546" w:rsidRDefault="00AC3546" w:rsidP="00AC3546">
            <w:pPr>
              <w:spacing w:after="0"/>
              <w:rPr>
                <w:bCs/>
              </w:rPr>
            </w:pPr>
            <w:r w:rsidRPr="00E76E01">
              <w:rPr>
                <w:bCs/>
              </w:rPr>
              <w:t xml:space="preserve">В обязательном порядке предоставляется бухгалтерская отчетность Участника. </w:t>
            </w:r>
          </w:p>
          <w:p w:rsidR="00AC3546" w:rsidRDefault="00AC3546" w:rsidP="00AC3546">
            <w:pPr>
              <w:spacing w:after="0"/>
              <w:rPr>
                <w:bCs/>
              </w:rPr>
            </w:pPr>
            <w:r>
              <w:rPr>
                <w:bCs/>
              </w:rPr>
              <w:t>Стандарт</w:t>
            </w:r>
            <w:r w:rsidRPr="00E76E01">
              <w:rPr>
                <w:bCs/>
              </w:rPr>
              <w:t xml:space="preserve"> отчетности</w:t>
            </w:r>
            <w:r>
              <w:rPr>
                <w:bCs/>
              </w:rPr>
              <w:t>, в общем числе целей используемой также в качестве базы для</w:t>
            </w:r>
            <w:r w:rsidRPr="00E76E01">
              <w:rPr>
                <w:bCs/>
              </w:rPr>
              <w:t xml:space="preserve"> расчета</w:t>
            </w:r>
            <w:r>
              <w:rPr>
                <w:bCs/>
              </w:rPr>
              <w:t xml:space="preserve"> стоимости</w:t>
            </w:r>
            <w:r w:rsidRPr="00E76E01">
              <w:rPr>
                <w:bCs/>
              </w:rPr>
              <w:t xml:space="preserve"> чистых активов (российские (РСБУ) или международные стандарты, предпочтительно) выбираются Участником.</w:t>
            </w:r>
          </w:p>
          <w:p w:rsidR="00AC3546" w:rsidRPr="00E76E01" w:rsidRDefault="00AC3546" w:rsidP="00AC3546">
            <w:pPr>
              <w:spacing w:after="0"/>
              <w:rPr>
                <w:bCs/>
              </w:rPr>
            </w:pPr>
            <w:r>
              <w:rPr>
                <w:bCs/>
              </w:rPr>
              <w:t>П</w:t>
            </w:r>
            <w:r w:rsidRPr="00E76E01">
              <w:rPr>
                <w:bCs/>
              </w:rPr>
              <w:t>о выбору Участника с целью выполнения критериев мо</w:t>
            </w:r>
            <w:r>
              <w:rPr>
                <w:bCs/>
              </w:rPr>
              <w:t>жет</w:t>
            </w:r>
            <w:r w:rsidRPr="00E76E01">
              <w:rPr>
                <w:bCs/>
              </w:rPr>
              <w:t xml:space="preserve"> быть предоставлена</w:t>
            </w:r>
            <w:r>
              <w:rPr>
                <w:bCs/>
              </w:rPr>
              <w:t xml:space="preserve"> аудированная</w:t>
            </w:r>
            <w:r w:rsidRPr="00E76E01">
              <w:rPr>
                <w:bCs/>
              </w:rPr>
              <w:t xml:space="preserve"> консолидированная отчетность (включая расчет чистых активов) </w:t>
            </w:r>
            <w:r w:rsidR="009E0176">
              <w:rPr>
                <w:bCs/>
              </w:rPr>
              <w:t>П</w:t>
            </w:r>
            <w:r w:rsidRPr="00E76E01">
              <w:rPr>
                <w:bCs/>
              </w:rPr>
              <w:t>оручителя</w:t>
            </w:r>
            <w:r>
              <w:rPr>
                <w:bCs/>
              </w:rPr>
              <w:t>.</w:t>
            </w:r>
          </w:p>
          <w:p w:rsidR="00AC3546" w:rsidRPr="00AC3546" w:rsidRDefault="00AC3546" w:rsidP="00A25B7C">
            <w:pPr>
              <w:spacing w:after="0"/>
              <w:rPr>
                <w:bCs/>
              </w:rPr>
            </w:pPr>
            <w:r w:rsidRPr="00E76E01">
              <w:rPr>
                <w:bCs/>
              </w:rPr>
              <w:t xml:space="preserve">Под </w:t>
            </w:r>
            <w:r w:rsidR="009E0176">
              <w:rPr>
                <w:bCs/>
              </w:rPr>
              <w:t>П</w:t>
            </w:r>
            <w:r w:rsidRPr="00E76E01">
              <w:rPr>
                <w:bCs/>
              </w:rPr>
              <w:t xml:space="preserve">оручителем подразумевается компания, которая в составе заявки Участника предоставляет Фонду поручительство за Участника по всем его </w:t>
            </w:r>
            <w:r w:rsidR="009E0176">
              <w:rPr>
                <w:bCs/>
              </w:rPr>
              <w:t xml:space="preserve">финансовым </w:t>
            </w:r>
            <w:r w:rsidRPr="00E76E01">
              <w:rPr>
                <w:bCs/>
              </w:rPr>
              <w:t xml:space="preserve">обязательствам перед Фондом и дочерними обществами Фонда, (а) проистекающим из участия Участника в </w:t>
            </w:r>
            <w:r w:rsidR="005E01FB">
              <w:rPr>
                <w:bCs/>
              </w:rPr>
              <w:t>К</w:t>
            </w:r>
            <w:r w:rsidRPr="00E76E01">
              <w:rPr>
                <w:bCs/>
              </w:rPr>
              <w:t>онкурсе и (б) возникающим по всем будущим сделкам, которые будут заключены Участником в случае и как следствие п</w:t>
            </w:r>
            <w:r>
              <w:rPr>
                <w:bCs/>
              </w:rPr>
              <w:t>обеды в Конкурсе</w:t>
            </w:r>
          </w:p>
        </w:tc>
      </w:tr>
    </w:tbl>
    <w:p w:rsidR="00AD46F6" w:rsidRDefault="00AD46F6">
      <w:pPr>
        <w:spacing w:after="0"/>
        <w:jc w:val="left"/>
        <w:rPr>
          <w:b/>
          <w:szCs w:val="20"/>
          <w:highlight w:val="yellow"/>
        </w:rPr>
      </w:pPr>
      <w:bookmarkStart w:id="65" w:name="_Ref119427310"/>
      <w:bookmarkStart w:id="66" w:name="_Toc119988602"/>
      <w:bookmarkStart w:id="67" w:name="_Toc335944170"/>
      <w:bookmarkStart w:id="68" w:name="_Toc335944519"/>
      <w:r>
        <w:rPr>
          <w:highlight w:val="yellow"/>
        </w:rPr>
        <w:br w:type="page"/>
      </w:r>
    </w:p>
    <w:p w:rsidR="00576BA8" w:rsidRPr="00BC1604" w:rsidRDefault="004D4FF7" w:rsidP="00AA5A3A">
      <w:pPr>
        <w:pStyle w:val="23"/>
        <w:numPr>
          <w:ilvl w:val="0"/>
          <w:numId w:val="22"/>
        </w:numPr>
        <w:jc w:val="left"/>
        <w:rPr>
          <w:szCs w:val="24"/>
        </w:rPr>
      </w:pPr>
      <w:r w:rsidRPr="00FA18DC">
        <w:t>Формы документов</w:t>
      </w:r>
      <w:r w:rsidRPr="00AA5A3A">
        <w:t xml:space="preserve"> </w:t>
      </w:r>
      <w:bookmarkEnd w:id="65"/>
      <w:bookmarkEnd w:id="66"/>
      <w:r w:rsidR="00891D26" w:rsidRPr="00AA5A3A">
        <w:br/>
      </w:r>
      <w:bookmarkEnd w:id="67"/>
      <w:bookmarkEnd w:id="68"/>
      <w:r>
        <w:rPr>
          <w:szCs w:val="24"/>
        </w:rPr>
        <w:t>11.1. Форма описи документов</w:t>
      </w:r>
    </w:p>
    <w:p w:rsidR="00576BA8" w:rsidRPr="00ED2486" w:rsidRDefault="00576BA8" w:rsidP="00ED2486">
      <w:pPr>
        <w:jc w:val="center"/>
        <w:rPr>
          <w:b/>
        </w:rPr>
      </w:pPr>
    </w:p>
    <w:p w:rsidR="00576BA8" w:rsidRPr="004E59DA" w:rsidRDefault="00576BA8" w:rsidP="00576BA8">
      <w:pPr>
        <w:jc w:val="center"/>
      </w:pPr>
      <w:r w:rsidRPr="004E59DA">
        <w:t xml:space="preserve">представляемых для участия в </w:t>
      </w:r>
      <w:r w:rsidR="006E040C">
        <w:t>открытом</w:t>
      </w:r>
      <w:r>
        <w:t xml:space="preserve"> </w:t>
      </w:r>
      <w:r w:rsidR="00205357">
        <w:t>Конкурсе</w:t>
      </w:r>
    </w:p>
    <w:p w:rsidR="00576BA8" w:rsidRPr="00091A12" w:rsidRDefault="00576BA8" w:rsidP="00576BA8">
      <w:pPr>
        <w:jc w:val="center"/>
        <w:rPr>
          <w:i/>
        </w:rPr>
      </w:pPr>
      <w:r w:rsidRPr="004E59DA">
        <w:t xml:space="preserve">на </w:t>
      </w:r>
      <w:r w:rsidR="00C968D3">
        <w:t>право заключения Договора аренды с инвестиционными условиями</w:t>
      </w:r>
      <w:r w:rsidR="00C968D3" w:rsidRPr="00FA18DC">
        <w:t xml:space="preserve"> </w:t>
      </w:r>
      <w:r w:rsidR="00C968D3" w:rsidRPr="00104E34">
        <w:t xml:space="preserve">направленного на осуществление инвестиционной деятельности  по проектированию, строительству и последующей эксплуатации зданий </w:t>
      </w:r>
      <w:r w:rsidR="0093403E">
        <w:t xml:space="preserve">офисного центра </w:t>
      </w:r>
      <w:r w:rsidR="00C968D3" w:rsidRPr="00104E34">
        <w:t>«Техно</w:t>
      </w:r>
      <w:r w:rsidR="0093403E">
        <w:t>Парк</w:t>
      </w:r>
      <w:r w:rsidR="00E10E23">
        <w:t xml:space="preserve">/Очередь </w:t>
      </w:r>
      <w:r w:rsidR="005B09F8">
        <w:t>2</w:t>
      </w:r>
      <w:r w:rsidR="00C968D3" w:rsidRPr="00104E34">
        <w:t>»,  в планировочном районе D</w:t>
      </w:r>
      <w:r w:rsidR="0093403E">
        <w:t>1</w:t>
      </w:r>
      <w:r w:rsidR="00C968D3" w:rsidRPr="00104E34">
        <w:t xml:space="preserve"> на территории Инновационного центра «Сколково»</w:t>
      </w: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C95F7F" w:rsidTr="00425FB4">
        <w:tc>
          <w:tcPr>
            <w:tcW w:w="800" w:type="dxa"/>
            <w:shd w:val="pct5" w:color="000000" w:fill="FFFFFF"/>
            <w:vAlign w:val="center"/>
          </w:tcPr>
          <w:p w:rsidR="00576BA8" w:rsidRPr="00E95CB9" w:rsidRDefault="00576BA8" w:rsidP="004B1FA4">
            <w:pPr>
              <w:jc w:val="center"/>
              <w:rPr>
                <w:b/>
                <w:sz w:val="22"/>
                <w:szCs w:val="22"/>
              </w:rPr>
            </w:pPr>
            <w:r w:rsidRPr="00E95CB9">
              <w:rPr>
                <w:b/>
                <w:sz w:val="22"/>
                <w:szCs w:val="22"/>
              </w:rPr>
              <w:t>№№ п\п</w:t>
            </w:r>
          </w:p>
        </w:tc>
        <w:tc>
          <w:tcPr>
            <w:tcW w:w="7843" w:type="dxa"/>
            <w:shd w:val="pct5" w:color="000000" w:fill="FFFFFF"/>
            <w:vAlign w:val="center"/>
          </w:tcPr>
          <w:p w:rsidR="00576BA8" w:rsidRPr="00E95CB9" w:rsidRDefault="00576BA8" w:rsidP="004B1FA4">
            <w:pPr>
              <w:jc w:val="center"/>
              <w:rPr>
                <w:b/>
                <w:sz w:val="22"/>
                <w:szCs w:val="22"/>
              </w:rPr>
            </w:pPr>
            <w:r w:rsidRPr="00E95CB9">
              <w:rPr>
                <w:b/>
                <w:sz w:val="22"/>
                <w:szCs w:val="22"/>
              </w:rPr>
              <w:t>Наименование</w:t>
            </w:r>
          </w:p>
        </w:tc>
        <w:tc>
          <w:tcPr>
            <w:tcW w:w="1654" w:type="dxa"/>
            <w:shd w:val="pct5" w:color="000000" w:fill="FFFFFF"/>
            <w:vAlign w:val="center"/>
          </w:tcPr>
          <w:p w:rsidR="00576BA8" w:rsidRPr="00E95CB9" w:rsidRDefault="00576BA8" w:rsidP="004B1FA4">
            <w:pPr>
              <w:jc w:val="center"/>
              <w:rPr>
                <w:b/>
                <w:sz w:val="22"/>
                <w:szCs w:val="22"/>
              </w:rPr>
            </w:pPr>
            <w:r w:rsidRPr="00E95CB9">
              <w:rPr>
                <w:b/>
                <w:sz w:val="22"/>
                <w:szCs w:val="22"/>
              </w:rPr>
              <w:t>Кол-во</w:t>
            </w:r>
          </w:p>
          <w:p w:rsidR="00576BA8" w:rsidRPr="00E95CB9" w:rsidRDefault="00576BA8" w:rsidP="004B1FA4">
            <w:pPr>
              <w:jc w:val="center"/>
              <w:rPr>
                <w:b/>
                <w:sz w:val="22"/>
                <w:szCs w:val="22"/>
              </w:rPr>
            </w:pPr>
            <w:r w:rsidRPr="00E95CB9">
              <w:rPr>
                <w:b/>
                <w:sz w:val="22"/>
                <w:szCs w:val="22"/>
              </w:rPr>
              <w:t>страниц</w:t>
            </w:r>
          </w:p>
        </w:tc>
      </w:tr>
      <w:tr w:rsidR="00E36CE3" w:rsidRPr="00C95F7F" w:rsidTr="00425FB4">
        <w:tc>
          <w:tcPr>
            <w:tcW w:w="800" w:type="dxa"/>
          </w:tcPr>
          <w:p w:rsidR="00E36CE3" w:rsidRPr="00B10388" w:rsidRDefault="00E36CE3" w:rsidP="00E36CE3">
            <w:pPr>
              <w:spacing w:after="0"/>
              <w:ind w:left="927"/>
              <w:rPr>
                <w:sz w:val="22"/>
                <w:szCs w:val="22"/>
              </w:rPr>
            </w:pPr>
          </w:p>
        </w:tc>
        <w:tc>
          <w:tcPr>
            <w:tcW w:w="7843" w:type="dxa"/>
            <w:tcBorders>
              <w:bottom w:val="single" w:sz="4" w:space="0" w:color="auto"/>
            </w:tcBorders>
          </w:tcPr>
          <w:p w:rsidR="00E36CE3" w:rsidRPr="00E36CE3" w:rsidRDefault="00E36CE3" w:rsidP="009624DF">
            <w:pPr>
              <w:rPr>
                <w:b/>
                <w:sz w:val="22"/>
                <w:szCs w:val="22"/>
              </w:rPr>
            </w:pPr>
            <w:r w:rsidRPr="00E36CE3">
              <w:rPr>
                <w:b/>
                <w:sz w:val="22"/>
                <w:szCs w:val="22"/>
              </w:rPr>
              <w:t>Общие</w:t>
            </w:r>
          </w:p>
        </w:tc>
        <w:tc>
          <w:tcPr>
            <w:tcW w:w="1654" w:type="dxa"/>
          </w:tcPr>
          <w:p w:rsidR="00E36CE3" w:rsidRPr="00C95F7F" w:rsidRDefault="00E36CE3" w:rsidP="004B1FA4">
            <w:pPr>
              <w:rPr>
                <w:color w:val="FF0000"/>
                <w:sz w:val="22"/>
                <w:szCs w:val="22"/>
              </w:rPr>
            </w:pPr>
          </w:p>
        </w:tc>
      </w:tr>
      <w:tr w:rsidR="00576BA8" w:rsidRPr="00C95F7F" w:rsidTr="00425FB4">
        <w:tc>
          <w:tcPr>
            <w:tcW w:w="800" w:type="dxa"/>
          </w:tcPr>
          <w:p w:rsidR="00576BA8" w:rsidRPr="00B10388" w:rsidRDefault="00576BA8"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576BA8" w:rsidRPr="00FA18DC" w:rsidRDefault="00576BA8" w:rsidP="009624DF">
            <w:pPr>
              <w:rPr>
                <w:sz w:val="22"/>
                <w:szCs w:val="22"/>
              </w:rPr>
            </w:pPr>
            <w:r w:rsidRPr="00FA18DC">
              <w:rPr>
                <w:sz w:val="22"/>
                <w:szCs w:val="22"/>
              </w:rPr>
              <w:t xml:space="preserve">Заявка на участие в </w:t>
            </w:r>
            <w:r w:rsidR="00205357" w:rsidRPr="00FA18DC">
              <w:rPr>
                <w:sz w:val="22"/>
                <w:szCs w:val="22"/>
              </w:rPr>
              <w:t>Конкурсе</w:t>
            </w:r>
            <w:r w:rsidRPr="00FA18DC">
              <w:rPr>
                <w:sz w:val="22"/>
                <w:szCs w:val="22"/>
              </w:rPr>
              <w:t xml:space="preserve"> (по форме</w:t>
            </w:r>
            <w:r w:rsidR="009624DF" w:rsidRPr="00FA18DC">
              <w:rPr>
                <w:sz w:val="22"/>
                <w:szCs w:val="22"/>
              </w:rPr>
              <w:t xml:space="preserve"> п</w:t>
            </w:r>
            <w:r w:rsidR="00E36CE3" w:rsidRPr="00FA18DC">
              <w:rPr>
                <w:sz w:val="22"/>
                <w:szCs w:val="22"/>
              </w:rPr>
              <w:t xml:space="preserve"> </w:t>
            </w:r>
            <w:r w:rsidR="00DE1B0B" w:rsidRPr="00FA18DC">
              <w:rPr>
                <w:sz w:val="22"/>
                <w:szCs w:val="22"/>
              </w:rPr>
              <w:t>11.2</w:t>
            </w:r>
            <w:r w:rsidR="0032416B" w:rsidRPr="00FA18DC">
              <w:rPr>
                <w:sz w:val="22"/>
                <w:szCs w:val="22"/>
              </w:rPr>
              <w:t>.</w:t>
            </w:r>
            <w:r w:rsidR="00692308" w:rsidRPr="00FA18DC">
              <w:rPr>
                <w:sz w:val="22"/>
                <w:szCs w:val="22"/>
              </w:rPr>
              <w:t>)</w:t>
            </w:r>
            <w:r w:rsidR="00052E73" w:rsidRPr="00FA18DC">
              <w:rPr>
                <w:sz w:val="22"/>
                <w:szCs w:val="22"/>
              </w:rPr>
              <w:t xml:space="preserve"> </w:t>
            </w:r>
          </w:p>
        </w:tc>
        <w:tc>
          <w:tcPr>
            <w:tcW w:w="1654" w:type="dxa"/>
          </w:tcPr>
          <w:p w:rsidR="00576BA8" w:rsidRPr="00C95F7F" w:rsidRDefault="00576BA8" w:rsidP="004B1FA4">
            <w:pPr>
              <w:rPr>
                <w:color w:val="FF0000"/>
                <w:sz w:val="22"/>
                <w:szCs w:val="22"/>
              </w:rPr>
            </w:pPr>
          </w:p>
        </w:tc>
      </w:tr>
      <w:tr w:rsidR="00576BA8" w:rsidRPr="00C95F7F" w:rsidTr="00425FB4">
        <w:tc>
          <w:tcPr>
            <w:tcW w:w="800" w:type="dxa"/>
            <w:tcBorders>
              <w:right w:val="single" w:sz="4" w:space="0" w:color="auto"/>
            </w:tcBorders>
          </w:tcPr>
          <w:p w:rsidR="00576BA8" w:rsidRPr="00D667D1" w:rsidRDefault="00576BA8" w:rsidP="00145963">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576BA8" w:rsidRPr="00FA18DC" w:rsidRDefault="00576BA8" w:rsidP="00AD2CE9">
            <w:pPr>
              <w:rPr>
                <w:sz w:val="22"/>
                <w:szCs w:val="22"/>
              </w:rPr>
            </w:pPr>
            <w:r w:rsidRPr="00FA18DC">
              <w:rPr>
                <w:sz w:val="22"/>
                <w:szCs w:val="22"/>
              </w:rPr>
              <w:t xml:space="preserve">Анкета участника </w:t>
            </w:r>
            <w:r w:rsidR="00205357" w:rsidRPr="00FA18DC">
              <w:rPr>
                <w:sz w:val="22"/>
                <w:szCs w:val="22"/>
              </w:rPr>
              <w:t>Конкурса</w:t>
            </w:r>
            <w:r w:rsidR="00762E9B" w:rsidRPr="00FA18DC">
              <w:rPr>
                <w:sz w:val="22"/>
                <w:szCs w:val="22"/>
              </w:rPr>
              <w:t xml:space="preserve"> (по форме</w:t>
            </w:r>
            <w:r w:rsidR="00DE1B0B" w:rsidRPr="00FA18DC">
              <w:rPr>
                <w:sz w:val="22"/>
                <w:szCs w:val="22"/>
              </w:rPr>
              <w:t xml:space="preserve"> </w:t>
            </w:r>
            <w:r w:rsidR="009624DF" w:rsidRPr="00FA18DC">
              <w:rPr>
                <w:sz w:val="22"/>
                <w:szCs w:val="22"/>
              </w:rPr>
              <w:t xml:space="preserve">п. </w:t>
            </w:r>
            <w:r w:rsidR="00DE1B0B" w:rsidRPr="00FA18DC">
              <w:rPr>
                <w:sz w:val="22"/>
                <w:szCs w:val="22"/>
              </w:rPr>
              <w:t>11.</w:t>
            </w:r>
            <w:r w:rsidR="00AD2CE9" w:rsidRPr="00FA18DC">
              <w:rPr>
                <w:sz w:val="22"/>
                <w:szCs w:val="22"/>
              </w:rPr>
              <w:t>3</w:t>
            </w:r>
            <w:r w:rsidR="009624DF" w:rsidRPr="00FA18DC">
              <w:rPr>
                <w:sz w:val="22"/>
                <w:szCs w:val="22"/>
              </w:rPr>
              <w:t>)</w:t>
            </w:r>
          </w:p>
        </w:tc>
        <w:tc>
          <w:tcPr>
            <w:tcW w:w="1654" w:type="dxa"/>
            <w:tcBorders>
              <w:left w:val="single" w:sz="4" w:space="0" w:color="auto"/>
            </w:tcBorders>
          </w:tcPr>
          <w:p w:rsidR="00576BA8" w:rsidRPr="00C95F7F" w:rsidRDefault="00576BA8" w:rsidP="004B1FA4">
            <w:pPr>
              <w:rPr>
                <w:color w:val="FF0000"/>
                <w:sz w:val="22"/>
                <w:szCs w:val="22"/>
              </w:rPr>
            </w:pPr>
          </w:p>
        </w:tc>
      </w:tr>
      <w:tr w:rsidR="0093403E" w:rsidRPr="00C95F7F" w:rsidTr="00425FB4">
        <w:tc>
          <w:tcPr>
            <w:tcW w:w="800" w:type="dxa"/>
          </w:tcPr>
          <w:p w:rsidR="0093403E" w:rsidRPr="00621AB3" w:rsidRDefault="0093403E"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93403E" w:rsidRPr="006E040C" w:rsidRDefault="0093403E" w:rsidP="007F2EAD">
            <w:pPr>
              <w:rPr>
                <w:sz w:val="22"/>
                <w:szCs w:val="22"/>
              </w:rPr>
            </w:pPr>
            <w:r w:rsidRPr="006E040C">
              <w:rPr>
                <w:sz w:val="22"/>
                <w:szCs w:val="22"/>
              </w:rPr>
              <w:t>Документы, подтверждающие полномочия лица, подписывающего заявку и договор задатка</w:t>
            </w:r>
            <w:r w:rsidR="006E040C" w:rsidRPr="006E040C">
              <w:rPr>
                <w:sz w:val="22"/>
                <w:szCs w:val="22"/>
              </w:rPr>
              <w:t xml:space="preserve">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Предварительного отбора без доверенности (далее - Руководитель)</w:t>
            </w:r>
            <w:r w:rsidRPr="006E040C">
              <w:rPr>
                <w:sz w:val="22"/>
                <w:szCs w:val="22"/>
              </w:rPr>
              <w:t xml:space="preserve">; </w:t>
            </w:r>
          </w:p>
          <w:p w:rsidR="0093403E" w:rsidRPr="006E040C" w:rsidRDefault="0093403E" w:rsidP="007F2EAD">
            <w:pPr>
              <w:rPr>
                <w:sz w:val="22"/>
                <w:szCs w:val="22"/>
              </w:rPr>
            </w:pPr>
            <w:r w:rsidRPr="006E040C">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w:t>
            </w:r>
            <w:r w:rsidR="006E040C" w:rsidRPr="006E040C">
              <w:rPr>
                <w:sz w:val="22"/>
                <w:szCs w:val="22"/>
              </w:rPr>
              <w:t xml:space="preserve"> (по Форме 11.4.)</w:t>
            </w:r>
            <w:r w:rsidRPr="006E040C">
              <w:rPr>
                <w:sz w:val="22"/>
                <w:szCs w:val="22"/>
              </w:rPr>
              <w:t>,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93403E" w:rsidRPr="0093403E" w:rsidRDefault="0093403E" w:rsidP="007F2EAD">
            <w:pPr>
              <w:rPr>
                <w:sz w:val="22"/>
                <w:szCs w:val="22"/>
              </w:rPr>
            </w:pPr>
            <w:r w:rsidRPr="006E040C">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r w:rsidR="006E040C">
              <w:rPr>
                <w:sz w:val="22"/>
                <w:szCs w:val="22"/>
              </w:rPr>
              <w:t>.</w:t>
            </w:r>
          </w:p>
        </w:tc>
        <w:tc>
          <w:tcPr>
            <w:tcW w:w="1654" w:type="dxa"/>
          </w:tcPr>
          <w:p w:rsidR="0093403E" w:rsidRPr="00C95F7F" w:rsidRDefault="0093403E"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7F2EAD">
            <w:pPr>
              <w:rPr>
                <w:sz w:val="22"/>
                <w:szCs w:val="22"/>
              </w:rPr>
            </w:pPr>
            <w:r w:rsidRPr="0093403E">
              <w:rPr>
                <w:sz w:val="22"/>
                <w:szCs w:val="22"/>
              </w:rPr>
              <w:t>Нотариально заверенные копии учредительных документов Участника;</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546265">
            <w:pPr>
              <w:rPr>
                <w:sz w:val="22"/>
                <w:szCs w:val="22"/>
              </w:rPr>
            </w:pPr>
            <w:r w:rsidRPr="0093403E">
              <w:rPr>
                <w:sz w:val="22"/>
                <w:szCs w:val="22"/>
              </w:rPr>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93403E" w:rsidRDefault="005D5FB2" w:rsidP="007F2EAD">
            <w:pPr>
              <w:rPr>
                <w:sz w:val="22"/>
                <w:szCs w:val="22"/>
              </w:rPr>
            </w:pPr>
            <w:r w:rsidRPr="0093403E">
              <w:rPr>
                <w:sz w:val="22"/>
                <w:szCs w:val="22"/>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лица)</w:t>
            </w:r>
          </w:p>
        </w:tc>
        <w:tc>
          <w:tcPr>
            <w:tcW w:w="1654" w:type="dxa"/>
          </w:tcPr>
          <w:p w:rsidR="005D5FB2" w:rsidRPr="00C95F7F" w:rsidRDefault="005D5FB2" w:rsidP="004B1FA4">
            <w:pPr>
              <w:rPr>
                <w:color w:val="FF0000"/>
                <w:sz w:val="22"/>
                <w:szCs w:val="22"/>
              </w:rPr>
            </w:pPr>
          </w:p>
        </w:tc>
      </w:tr>
      <w:tr w:rsidR="005D5FB2" w:rsidRPr="00C95F7F" w:rsidTr="00425FB4">
        <w:tc>
          <w:tcPr>
            <w:tcW w:w="800" w:type="dxa"/>
          </w:tcPr>
          <w:p w:rsidR="005D5FB2" w:rsidRPr="00621AB3" w:rsidRDefault="005D5FB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5D5FB2" w:rsidRPr="00360AF2" w:rsidRDefault="00360AF2" w:rsidP="00360AF2">
            <w:pPr>
              <w:spacing w:before="100" w:beforeAutospacing="1" w:after="100" w:afterAutospacing="1"/>
              <w:rPr>
                <w:sz w:val="22"/>
                <w:szCs w:val="22"/>
              </w:rPr>
            </w:pPr>
            <w:r w:rsidRPr="00360AF2">
              <w:rPr>
                <w:sz w:val="22"/>
                <w:szCs w:val="22"/>
              </w:rPr>
              <w:t xml:space="preserve">Справку в свободной форме, заверенную Участником, </w:t>
            </w:r>
            <w:r w:rsidR="0093403E" w:rsidRPr="00360AF2">
              <w:rPr>
                <w:sz w:val="22"/>
                <w:szCs w:val="22"/>
              </w:rPr>
              <w:t>о том, что в отношении Участника не проводилась/не проводится процедура ликвидации, банкротства;</w:t>
            </w:r>
          </w:p>
        </w:tc>
        <w:tc>
          <w:tcPr>
            <w:tcW w:w="1654" w:type="dxa"/>
          </w:tcPr>
          <w:p w:rsidR="005D5FB2" w:rsidRPr="00C95F7F" w:rsidRDefault="005D5FB2" w:rsidP="004B1FA4">
            <w:pPr>
              <w:rPr>
                <w:color w:val="FF0000"/>
                <w:sz w:val="22"/>
                <w:szCs w:val="22"/>
              </w:rPr>
            </w:pPr>
          </w:p>
        </w:tc>
      </w:tr>
      <w:tr w:rsidR="00360AF2" w:rsidRPr="00C95F7F" w:rsidTr="00425FB4">
        <w:tc>
          <w:tcPr>
            <w:tcW w:w="800" w:type="dxa"/>
          </w:tcPr>
          <w:p w:rsidR="00360AF2" w:rsidRPr="00621AB3"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360AF2" w:rsidRDefault="00360AF2" w:rsidP="00EA2F3C">
            <w:pPr>
              <w:spacing w:before="100" w:beforeAutospacing="1" w:after="100" w:afterAutospacing="1"/>
              <w:rPr>
                <w:sz w:val="22"/>
                <w:szCs w:val="22"/>
              </w:rPr>
            </w:pPr>
            <w:r w:rsidRPr="00360AF2">
              <w:rPr>
                <w:sz w:val="22"/>
                <w:szCs w:val="22"/>
              </w:rPr>
              <w:t>Справку в свободной форме, заверенную Участником, о неприостан</w:t>
            </w:r>
            <w:r w:rsidR="00EA2F3C">
              <w:rPr>
                <w:sz w:val="22"/>
                <w:szCs w:val="22"/>
              </w:rPr>
              <w:t>овлении деятельности Участника</w:t>
            </w:r>
          </w:p>
        </w:tc>
        <w:tc>
          <w:tcPr>
            <w:tcW w:w="1654" w:type="dxa"/>
          </w:tcPr>
          <w:p w:rsidR="00360AF2" w:rsidRPr="00C95F7F" w:rsidRDefault="00360AF2" w:rsidP="004B1FA4">
            <w:pPr>
              <w:rPr>
                <w:color w:val="FF0000"/>
                <w:sz w:val="22"/>
                <w:szCs w:val="22"/>
              </w:rPr>
            </w:pPr>
          </w:p>
        </w:tc>
      </w:tr>
      <w:tr w:rsidR="00360AF2" w:rsidRPr="00C95F7F" w:rsidTr="00425FB4">
        <w:tc>
          <w:tcPr>
            <w:tcW w:w="800" w:type="dxa"/>
          </w:tcPr>
          <w:p w:rsidR="00360AF2" w:rsidRPr="00621AB3" w:rsidRDefault="00360AF2" w:rsidP="00145963">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360AF2" w:rsidRPr="0093403E" w:rsidRDefault="00360AF2" w:rsidP="007F2EAD">
            <w:pPr>
              <w:rPr>
                <w:sz w:val="22"/>
                <w:szCs w:val="22"/>
              </w:rPr>
            </w:pPr>
            <w:r w:rsidRPr="00360AF2">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r w:rsidR="00844468">
              <w:rPr>
                <w:sz w:val="22"/>
                <w:szCs w:val="22"/>
              </w:rPr>
              <w:t xml:space="preserve"> (в случае если применимо)</w:t>
            </w:r>
          </w:p>
        </w:tc>
        <w:tc>
          <w:tcPr>
            <w:tcW w:w="1654" w:type="dxa"/>
          </w:tcPr>
          <w:p w:rsidR="00360AF2" w:rsidRPr="00C95F7F" w:rsidRDefault="00360AF2" w:rsidP="004B1FA4">
            <w:pPr>
              <w:rPr>
                <w:color w:val="FF0000"/>
                <w:sz w:val="22"/>
                <w:szCs w:val="22"/>
              </w:rPr>
            </w:pPr>
          </w:p>
        </w:tc>
      </w:tr>
      <w:tr w:rsidR="00360AF2" w:rsidRPr="00841CE8" w:rsidTr="00425FB4">
        <w:tc>
          <w:tcPr>
            <w:tcW w:w="800" w:type="dxa"/>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Pr>
          <w:p w:rsidR="00360AF2" w:rsidRPr="0093403E" w:rsidRDefault="00360AF2" w:rsidP="00A563B7">
            <w:pPr>
              <w:rPr>
                <w:sz w:val="22"/>
                <w:szCs w:val="22"/>
              </w:rPr>
            </w:pPr>
            <w:r w:rsidRPr="0093403E">
              <w:rPr>
                <w:sz w:val="22"/>
                <w:szCs w:val="22"/>
              </w:rPr>
              <w:t>Подтверждение о готовности оплаты стоимости права заключения Договора в размере</w:t>
            </w:r>
            <w:r w:rsidR="00637042">
              <w:rPr>
                <w:sz w:val="22"/>
                <w:szCs w:val="22"/>
              </w:rPr>
              <w:t xml:space="preserve">, </w:t>
            </w:r>
            <w:r w:rsidR="00A563B7">
              <w:rPr>
                <w:sz w:val="22"/>
                <w:szCs w:val="22"/>
                <w:highlight w:val="yellow"/>
              </w:rPr>
              <w:t xml:space="preserve">объявленном </w:t>
            </w:r>
            <w:r w:rsidR="00637042" w:rsidRPr="00637042">
              <w:rPr>
                <w:sz w:val="22"/>
                <w:szCs w:val="22"/>
                <w:highlight w:val="yellow"/>
              </w:rPr>
              <w:t>Участнику в соответствии с п.16 Информационной карты</w:t>
            </w:r>
            <w:r w:rsidR="00637042">
              <w:rPr>
                <w:sz w:val="22"/>
                <w:szCs w:val="22"/>
              </w:rPr>
              <w:t xml:space="preserve"> </w:t>
            </w:r>
            <w:r w:rsidRPr="0093403E">
              <w:rPr>
                <w:sz w:val="22"/>
                <w:szCs w:val="22"/>
              </w:rPr>
              <w:t>(в произвольной форме)</w:t>
            </w:r>
          </w:p>
        </w:tc>
        <w:tc>
          <w:tcPr>
            <w:tcW w:w="1654" w:type="dxa"/>
          </w:tcPr>
          <w:p w:rsidR="00360AF2" w:rsidRPr="00841CE8" w:rsidRDefault="00360AF2" w:rsidP="004B1FA4">
            <w:pPr>
              <w:rPr>
                <w:sz w:val="22"/>
                <w:szCs w:val="22"/>
              </w:rPr>
            </w:pPr>
          </w:p>
        </w:tc>
      </w:tr>
      <w:tr w:rsidR="00360AF2" w:rsidRPr="00841CE8" w:rsidTr="006E040C">
        <w:trPr>
          <w:trHeight w:val="311"/>
        </w:trPr>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93403E">
            <w:pPr>
              <w:rPr>
                <w:b/>
                <w:sz w:val="22"/>
                <w:szCs w:val="22"/>
              </w:rPr>
            </w:pPr>
            <w:r w:rsidRPr="00FA18DC">
              <w:rPr>
                <w:sz w:val="22"/>
                <w:szCs w:val="22"/>
              </w:rPr>
              <w:t>Подписанный договор задатка (по форме 11.</w:t>
            </w:r>
            <w:r>
              <w:rPr>
                <w:sz w:val="22"/>
                <w:szCs w:val="22"/>
              </w:rPr>
              <w:t>7</w:t>
            </w:r>
            <w:r w:rsidRPr="00FA18DC">
              <w:rPr>
                <w:sz w:val="22"/>
                <w:szCs w:val="22"/>
              </w:rPr>
              <w:t>.)</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color w:val="000000"/>
                <w:sz w:val="22"/>
                <w:szCs w:val="22"/>
              </w:rPr>
            </w:pPr>
            <w:r w:rsidRPr="00FA18DC">
              <w:rPr>
                <w:sz w:val="22"/>
                <w:szCs w:val="22"/>
              </w:rPr>
              <w:t>Платежное поручение о внесении задатка</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FB3B7D">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sz w:val="22"/>
                <w:szCs w:val="22"/>
              </w:rPr>
            </w:pPr>
            <w:r w:rsidRPr="00360AF2">
              <w:rPr>
                <w:sz w:val="22"/>
                <w:szCs w:val="22"/>
              </w:rPr>
              <w:t>Документ кредитной организации, подтверждающий возможность привлечения Участником Конкурса необходимых денежных средств (рекомендуемый документ).</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FB3B7D">
            <w:pPr>
              <w:rPr>
                <w:b/>
                <w:sz w:val="22"/>
                <w:szCs w:val="22"/>
              </w:rPr>
            </w:pPr>
            <w:r w:rsidRPr="00FA18DC">
              <w:rPr>
                <w:sz w:val="22"/>
                <w:szCs w:val="22"/>
              </w:rPr>
              <w:t>Договор или иной документ, регламентирующий совместную деятельность лиц выступающих на стороне Участника (если применимо)</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040863">
            <w:pPr>
              <w:rPr>
                <w:sz w:val="22"/>
                <w:szCs w:val="22"/>
              </w:rPr>
            </w:pPr>
            <w:r>
              <w:rPr>
                <w:sz w:val="22"/>
                <w:szCs w:val="22"/>
              </w:rPr>
              <w:t>Дополнительные документы, предоставляемые Участником.</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003AE3">
            <w:pPr>
              <w:numPr>
                <w:ilvl w:val="0"/>
                <w:numId w:val="14"/>
              </w:numPr>
              <w:tabs>
                <w:tab w:val="num" w:pos="392"/>
              </w:tabs>
              <w:spacing w:after="0"/>
              <w:ind w:hanging="720"/>
              <w:jc w:val="center"/>
              <w:rPr>
                <w:sz w:val="22"/>
                <w:szCs w:val="22"/>
              </w:rPr>
            </w:pPr>
          </w:p>
        </w:tc>
        <w:tc>
          <w:tcPr>
            <w:tcW w:w="7843" w:type="dxa"/>
          </w:tcPr>
          <w:p w:rsidR="00360AF2" w:rsidRPr="00FA18DC" w:rsidRDefault="00360AF2" w:rsidP="00003AE3">
            <w:pPr>
              <w:keepNext/>
              <w:keepLines/>
              <w:widowControl w:val="0"/>
              <w:suppressLineNumbers/>
              <w:suppressAutoHyphens/>
              <w:rPr>
                <w:sz w:val="22"/>
                <w:szCs w:val="22"/>
              </w:rPr>
            </w:pPr>
            <w:r>
              <w:rPr>
                <w:sz w:val="22"/>
                <w:szCs w:val="22"/>
              </w:rPr>
              <w:t>Опись документов, предоставляемых Участником</w:t>
            </w:r>
          </w:p>
        </w:tc>
        <w:tc>
          <w:tcPr>
            <w:tcW w:w="1654" w:type="dxa"/>
          </w:tcPr>
          <w:p w:rsidR="00360AF2" w:rsidRPr="00841CE8" w:rsidRDefault="00360AF2" w:rsidP="004B1FA4">
            <w:pPr>
              <w:rPr>
                <w:sz w:val="22"/>
                <w:szCs w:val="22"/>
              </w:rPr>
            </w:pPr>
          </w:p>
        </w:tc>
      </w:tr>
      <w:tr w:rsidR="005B09F8" w:rsidRPr="00841CE8" w:rsidTr="00425FB4">
        <w:tc>
          <w:tcPr>
            <w:tcW w:w="800" w:type="dxa"/>
          </w:tcPr>
          <w:p w:rsidR="005B09F8" w:rsidRPr="00A1748B" w:rsidRDefault="005B09F8" w:rsidP="005B09F8">
            <w:pPr>
              <w:numPr>
                <w:ilvl w:val="0"/>
                <w:numId w:val="14"/>
              </w:numPr>
              <w:tabs>
                <w:tab w:val="num" w:pos="392"/>
              </w:tabs>
              <w:spacing w:after="0"/>
              <w:ind w:hanging="720"/>
              <w:jc w:val="center"/>
              <w:rPr>
                <w:sz w:val="22"/>
                <w:szCs w:val="22"/>
              </w:rPr>
            </w:pPr>
          </w:p>
        </w:tc>
        <w:tc>
          <w:tcPr>
            <w:tcW w:w="7843" w:type="dxa"/>
          </w:tcPr>
          <w:p w:rsidR="005B09F8" w:rsidRPr="00FA18DC" w:rsidRDefault="005B09F8" w:rsidP="00D011E5">
            <w:pPr>
              <w:rPr>
                <w:b/>
                <w:sz w:val="22"/>
                <w:szCs w:val="22"/>
              </w:rPr>
            </w:pPr>
            <w:r w:rsidRPr="00FA18DC">
              <w:rPr>
                <w:sz w:val="22"/>
                <w:szCs w:val="22"/>
              </w:rPr>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w:t>
            </w:r>
            <w:ins w:id="69" w:author="Sidorovskaya Anna" w:date="2013-06-28T17:22:00Z">
              <w:r w:rsidR="00BA51C8">
                <w:rPr>
                  <w:sz w:val="22"/>
                  <w:szCs w:val="22"/>
                </w:rPr>
                <w:t xml:space="preserve"> </w:t>
              </w:r>
            </w:ins>
          </w:p>
        </w:tc>
        <w:tc>
          <w:tcPr>
            <w:tcW w:w="1654" w:type="dxa"/>
          </w:tcPr>
          <w:p w:rsidR="005B09F8" w:rsidRPr="00841CE8" w:rsidRDefault="005B09F8" w:rsidP="004B1FA4">
            <w:pPr>
              <w:rPr>
                <w:sz w:val="22"/>
                <w:szCs w:val="22"/>
              </w:rPr>
            </w:pPr>
          </w:p>
        </w:tc>
      </w:tr>
      <w:tr w:rsidR="00360AF2" w:rsidRPr="00841CE8" w:rsidTr="00425FB4">
        <w:tc>
          <w:tcPr>
            <w:tcW w:w="800" w:type="dxa"/>
          </w:tcPr>
          <w:p w:rsidR="00360AF2" w:rsidRPr="00A1748B" w:rsidRDefault="00360AF2" w:rsidP="00FB3B7D">
            <w:pPr>
              <w:spacing w:after="0"/>
              <w:ind w:left="927"/>
              <w:rPr>
                <w:sz w:val="22"/>
                <w:szCs w:val="22"/>
              </w:rPr>
            </w:pPr>
          </w:p>
        </w:tc>
        <w:tc>
          <w:tcPr>
            <w:tcW w:w="7843" w:type="dxa"/>
          </w:tcPr>
          <w:p w:rsidR="00360AF2" w:rsidRPr="00FA18DC" w:rsidRDefault="00360AF2" w:rsidP="00040863">
            <w:pPr>
              <w:rPr>
                <w:b/>
                <w:sz w:val="22"/>
                <w:szCs w:val="22"/>
              </w:rPr>
            </w:pPr>
            <w:r w:rsidRPr="00FA18DC">
              <w:rPr>
                <w:b/>
                <w:sz w:val="22"/>
                <w:szCs w:val="22"/>
              </w:rPr>
              <w:t>Конкурсное предложение:</w:t>
            </w:r>
          </w:p>
        </w:tc>
        <w:tc>
          <w:tcPr>
            <w:tcW w:w="1654" w:type="dxa"/>
          </w:tcPr>
          <w:p w:rsidR="00360AF2" w:rsidRPr="00841CE8" w:rsidRDefault="00360AF2" w:rsidP="004B1FA4">
            <w:pPr>
              <w:rPr>
                <w:sz w:val="22"/>
                <w:szCs w:val="22"/>
              </w:rPr>
            </w:pPr>
          </w:p>
        </w:tc>
      </w:tr>
      <w:tr w:rsidR="00360AF2" w:rsidRPr="00841CE8" w:rsidTr="00425FB4">
        <w:tc>
          <w:tcPr>
            <w:tcW w:w="800" w:type="dxa"/>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Pr>
          <w:p w:rsidR="00360AF2" w:rsidRPr="00FA18DC" w:rsidRDefault="00360AF2" w:rsidP="00362062">
            <w:pPr>
              <w:rPr>
                <w:sz w:val="22"/>
                <w:szCs w:val="22"/>
              </w:rPr>
            </w:pPr>
            <w:r w:rsidRPr="00FA18DC">
              <w:rPr>
                <w:sz w:val="22"/>
                <w:szCs w:val="22"/>
              </w:rPr>
              <w:t>Конкурсное предложение по предмету Конкурса (по форме п. 11.5.);</w:t>
            </w:r>
          </w:p>
        </w:tc>
        <w:tc>
          <w:tcPr>
            <w:tcW w:w="1654" w:type="dxa"/>
          </w:tcPr>
          <w:p w:rsidR="00360AF2" w:rsidRPr="00841CE8" w:rsidRDefault="00360AF2" w:rsidP="004B1FA4">
            <w:pPr>
              <w:rPr>
                <w:sz w:val="22"/>
                <w:szCs w:val="22"/>
              </w:rPr>
            </w:pPr>
          </w:p>
        </w:tc>
      </w:tr>
      <w:tr w:rsidR="00360AF2" w:rsidRPr="00A1748B" w:rsidTr="00425FB4">
        <w:tc>
          <w:tcPr>
            <w:tcW w:w="800" w:type="dxa"/>
          </w:tcPr>
          <w:p w:rsidR="00360AF2" w:rsidRPr="00841CE8" w:rsidRDefault="00360AF2" w:rsidP="00145963">
            <w:pPr>
              <w:numPr>
                <w:ilvl w:val="0"/>
                <w:numId w:val="14"/>
              </w:numPr>
              <w:tabs>
                <w:tab w:val="num" w:pos="392"/>
              </w:tabs>
              <w:spacing w:after="0"/>
              <w:ind w:hanging="720"/>
              <w:jc w:val="center"/>
              <w:rPr>
                <w:sz w:val="22"/>
                <w:szCs w:val="22"/>
              </w:rPr>
            </w:pPr>
          </w:p>
        </w:tc>
        <w:tc>
          <w:tcPr>
            <w:tcW w:w="7843" w:type="dxa"/>
          </w:tcPr>
          <w:p w:rsidR="00360AF2" w:rsidRPr="00FA18DC" w:rsidRDefault="00360AF2" w:rsidP="00E90B6F">
            <w:pPr>
              <w:rPr>
                <w:sz w:val="22"/>
                <w:szCs w:val="22"/>
              </w:rPr>
            </w:pPr>
            <w:r w:rsidRPr="00FA18DC">
              <w:rPr>
                <w:sz w:val="22"/>
                <w:szCs w:val="22"/>
              </w:rPr>
              <w:t>Заполненная анкета «Опыт участника» с перечнем реализованных проектов с основными ТЭПами, подтверждающими требуемый настоящей Документацией опыт участника (по форме п. 11.6.);</w:t>
            </w:r>
            <w:r w:rsidR="00594C86" w:rsidRPr="00BA51C8">
              <w:rPr>
                <w:sz w:val="22"/>
                <w:szCs w:val="22"/>
              </w:rPr>
              <w:t xml:space="preserve">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r w:rsidR="00594C86">
              <w:rPr>
                <w:sz w:val="22"/>
                <w:szCs w:val="22"/>
              </w:rPr>
              <w:t>)</w:t>
            </w:r>
          </w:p>
        </w:tc>
        <w:tc>
          <w:tcPr>
            <w:tcW w:w="1654" w:type="dxa"/>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FA18DC" w:rsidRDefault="00360AF2" w:rsidP="006A2751">
            <w:pPr>
              <w:rPr>
                <w:sz w:val="22"/>
                <w:szCs w:val="22"/>
              </w:rPr>
            </w:pPr>
            <w:r w:rsidRPr="00FA18DC">
              <w:rPr>
                <w:sz w:val="22"/>
                <w:szCs w:val="22"/>
              </w:rPr>
              <w:t>Бухгалтерская отчетность Участника;</w:t>
            </w:r>
          </w:p>
        </w:tc>
        <w:tc>
          <w:tcPr>
            <w:tcW w:w="1654" w:type="dxa"/>
            <w:tcBorders>
              <w:bottom w:val="single" w:sz="4" w:space="0" w:color="auto"/>
            </w:tcBorders>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93403E" w:rsidRDefault="00360AF2" w:rsidP="004B1FA4">
            <w:pPr>
              <w:rPr>
                <w:sz w:val="22"/>
                <w:szCs w:val="22"/>
              </w:rPr>
            </w:pPr>
            <w:r w:rsidRPr="0093403E">
              <w:rPr>
                <w:sz w:val="22"/>
                <w:szCs w:val="22"/>
              </w:rPr>
              <w:t>Подтверждение финансовой состоятельности Участника</w:t>
            </w:r>
          </w:p>
        </w:tc>
        <w:tc>
          <w:tcPr>
            <w:tcW w:w="1654" w:type="dxa"/>
            <w:tcBorders>
              <w:bottom w:val="single" w:sz="4" w:space="0" w:color="auto"/>
            </w:tcBorders>
          </w:tcPr>
          <w:p w:rsidR="00360AF2" w:rsidRPr="00A1748B" w:rsidRDefault="00360AF2" w:rsidP="004B1FA4">
            <w:pPr>
              <w:rPr>
                <w:sz w:val="22"/>
                <w:szCs w:val="22"/>
              </w:rPr>
            </w:pPr>
          </w:p>
        </w:tc>
      </w:tr>
      <w:tr w:rsidR="00360AF2" w:rsidRPr="00A1748B" w:rsidTr="00425FB4">
        <w:tc>
          <w:tcPr>
            <w:tcW w:w="800" w:type="dxa"/>
            <w:tcBorders>
              <w:bottom w:val="single" w:sz="4" w:space="0" w:color="auto"/>
            </w:tcBorders>
          </w:tcPr>
          <w:p w:rsidR="00360AF2" w:rsidRPr="00A1748B" w:rsidRDefault="00360AF2"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360AF2" w:rsidRPr="00FA18DC" w:rsidRDefault="00360AF2" w:rsidP="004B1FA4">
            <w:pPr>
              <w:rPr>
                <w:b/>
                <w:i/>
                <w:sz w:val="22"/>
                <w:szCs w:val="22"/>
              </w:rPr>
            </w:pPr>
            <w:r w:rsidRPr="00FA18DC">
              <w:rPr>
                <w:b/>
                <w:i/>
                <w:sz w:val="22"/>
                <w:szCs w:val="22"/>
              </w:rPr>
              <w:t xml:space="preserve">Другие документы, прикладываемые в соответствии с требованиями настоящей Документации и/или по усмотрению участником Конкурса </w:t>
            </w:r>
          </w:p>
        </w:tc>
        <w:tc>
          <w:tcPr>
            <w:tcW w:w="1654" w:type="dxa"/>
            <w:tcBorders>
              <w:bottom w:val="single" w:sz="4" w:space="0" w:color="auto"/>
            </w:tcBorders>
          </w:tcPr>
          <w:p w:rsidR="00360AF2" w:rsidRPr="00A1748B" w:rsidRDefault="00360AF2" w:rsidP="004B1FA4">
            <w:pPr>
              <w:rPr>
                <w:sz w:val="22"/>
                <w:szCs w:val="22"/>
              </w:rPr>
            </w:pPr>
          </w:p>
        </w:tc>
      </w:tr>
    </w:tbl>
    <w:p w:rsidR="006503FA" w:rsidRDefault="006503FA" w:rsidP="00E95CB9">
      <w:pPr>
        <w:shd w:val="clear" w:color="auto" w:fill="FFFFFF"/>
        <w:tabs>
          <w:tab w:val="left" w:pos="806"/>
        </w:tabs>
        <w:spacing w:line="269" w:lineRule="exact"/>
        <w:ind w:left="562"/>
        <w:rPr>
          <w:color w:val="000000"/>
        </w:rPr>
      </w:pPr>
    </w:p>
    <w:p w:rsidR="005B09F8" w:rsidRDefault="005B09F8" w:rsidP="00E95CB9">
      <w:pPr>
        <w:shd w:val="clear" w:color="auto" w:fill="FFFFFF"/>
        <w:tabs>
          <w:tab w:val="left" w:pos="806"/>
        </w:tabs>
        <w:spacing w:line="269" w:lineRule="exact"/>
        <w:ind w:left="562"/>
        <w:rPr>
          <w:color w:val="000000"/>
        </w:rPr>
      </w:pPr>
    </w:p>
    <w:p w:rsidR="00E95CB9" w:rsidRPr="009924BD" w:rsidRDefault="00E95CB9" w:rsidP="00E95CB9">
      <w:pPr>
        <w:shd w:val="clear" w:color="auto" w:fill="FFFFFF"/>
        <w:tabs>
          <w:tab w:val="left" w:pos="806"/>
        </w:tabs>
        <w:spacing w:line="269" w:lineRule="exact"/>
        <w:ind w:left="562"/>
      </w:pPr>
      <w:r w:rsidRPr="009924BD">
        <w:rPr>
          <w:color w:val="000000"/>
        </w:rPr>
        <w:t xml:space="preserve">Подпись </w:t>
      </w:r>
      <w:r w:rsidR="00230315">
        <w:rPr>
          <w:color w:val="000000"/>
        </w:rPr>
        <w:t xml:space="preserve">Участника Конкурса </w:t>
      </w:r>
      <w:r w:rsidRPr="009924BD">
        <w:rPr>
          <w:color w:val="000000"/>
        </w:rPr>
        <w:t>(его полномочного представителя по доверенности).</w:t>
      </w:r>
    </w:p>
    <w:p w:rsidR="006514FD" w:rsidRDefault="00E95CB9" w:rsidP="00BC1604">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9924BD">
        <w:rPr>
          <w:color w:val="000000"/>
        </w:rPr>
        <w:t>М.П.___________ (___________________ ) «</w:t>
      </w:r>
      <w:r w:rsidRPr="009924BD">
        <w:rPr>
          <w:color w:val="000000"/>
        </w:rPr>
        <w:tab/>
        <w:t xml:space="preserve">» </w:t>
      </w:r>
      <w:r w:rsidRPr="009924BD">
        <w:rPr>
          <w:color w:val="000000"/>
        </w:rPr>
        <w:tab/>
        <w:t>20</w:t>
      </w:r>
      <w:r w:rsidR="00905E1B">
        <w:rPr>
          <w:color w:val="000000"/>
        </w:rPr>
        <w:t>12</w:t>
      </w:r>
      <w:r w:rsidRPr="009924BD">
        <w:rPr>
          <w:color w:val="000000"/>
        </w:rPr>
        <w:t xml:space="preserve"> г.</w:t>
      </w:r>
    </w:p>
    <w:p w:rsidR="00AD46F6" w:rsidRDefault="00AD46F6">
      <w:pPr>
        <w:spacing w:after="0"/>
        <w:jc w:val="left"/>
        <w:rPr>
          <w:color w:val="000000"/>
        </w:rPr>
      </w:pPr>
      <w:r>
        <w:rPr>
          <w:color w:val="000000"/>
        </w:rPr>
        <w:br w:type="page"/>
      </w:r>
    </w:p>
    <w:p w:rsidR="006514FD" w:rsidRDefault="006514FD" w:rsidP="00BC1604">
      <w:pPr>
        <w:shd w:val="clear" w:color="auto" w:fill="FFFFFF"/>
        <w:tabs>
          <w:tab w:val="left" w:leader="underscore" w:pos="1666"/>
          <w:tab w:val="left" w:leader="underscore" w:pos="3226"/>
          <w:tab w:val="left" w:leader="underscore" w:pos="5630"/>
          <w:tab w:val="left" w:leader="underscore" w:pos="8309"/>
        </w:tabs>
        <w:spacing w:before="322"/>
        <w:rPr>
          <w:color w:val="000000"/>
        </w:rPr>
      </w:pPr>
    </w:p>
    <w:p w:rsidR="004D4FF7" w:rsidRPr="00BC1604" w:rsidRDefault="004D4FF7" w:rsidP="00343DE4">
      <w:pPr>
        <w:pStyle w:val="11"/>
        <w:jc w:val="left"/>
        <w:rPr>
          <w:sz w:val="24"/>
          <w:szCs w:val="24"/>
        </w:rPr>
      </w:pPr>
      <w:bookmarkStart w:id="70" w:name="_Toc335944171"/>
      <w:bookmarkStart w:id="71" w:name="_Toc335944520"/>
      <w:r w:rsidRPr="00BC1604">
        <w:rPr>
          <w:sz w:val="24"/>
          <w:szCs w:val="24"/>
        </w:rPr>
        <w:t>11.</w:t>
      </w:r>
      <w:r>
        <w:rPr>
          <w:sz w:val="24"/>
          <w:szCs w:val="24"/>
        </w:rPr>
        <w:t>2.</w:t>
      </w:r>
      <w:r w:rsidRPr="00BC1604">
        <w:rPr>
          <w:sz w:val="24"/>
          <w:szCs w:val="24"/>
        </w:rPr>
        <w:t xml:space="preserve"> Форма заявки, представляемой для участия в Конкурсе</w:t>
      </w:r>
    </w:p>
    <w:bookmarkEnd w:id="70"/>
    <w:bookmarkEnd w:id="71"/>
    <w:p w:rsidR="00BC03D0" w:rsidRPr="00D47163" w:rsidRDefault="00BC03D0" w:rsidP="00BC03D0"/>
    <w:p w:rsidR="004431DD" w:rsidRDefault="004431DD" w:rsidP="004431DD">
      <w:r>
        <w:t xml:space="preserve">ФОРМА ЗАЯВКИ </w:t>
      </w:r>
    </w:p>
    <w:p w:rsidR="004431DD" w:rsidRDefault="004431DD" w:rsidP="004431DD">
      <w:r>
        <w:t xml:space="preserve">                                                                                                          На бланке организации</w:t>
      </w:r>
    </w:p>
    <w:p w:rsidR="004431DD" w:rsidRDefault="004431DD" w:rsidP="004431DD">
      <w:r>
        <w:t xml:space="preserve">                                                                                                          Дата, исх. Номер </w:t>
      </w:r>
    </w:p>
    <w:p w:rsidR="004431DD" w:rsidRDefault="001D28F3" w:rsidP="004431DD">
      <w:r>
        <w:t>Организатор Конкурс</w:t>
      </w:r>
      <w:r w:rsidR="004431DD">
        <w:t xml:space="preserve">у </w:t>
      </w:r>
    </w:p>
    <w:p w:rsidR="004431DD" w:rsidRDefault="004431DD" w:rsidP="004431DD"/>
    <w:p w:rsidR="004431DD" w:rsidRDefault="004431DD" w:rsidP="00A43CAA">
      <w:pPr>
        <w:jc w:val="center"/>
      </w:pPr>
      <w:r>
        <w:t>ЗАЯВКА (ОФЕРТА)</w:t>
      </w:r>
    </w:p>
    <w:p w:rsidR="004431DD" w:rsidRDefault="004431DD" w:rsidP="004431DD">
      <w:r>
        <w:t>на заключение Договора аренды с инвестиционными условиями</w:t>
      </w:r>
      <w:r w:rsidR="00FA18DC" w:rsidRPr="00FA18DC">
        <w:t xml:space="preserve"> </w:t>
      </w:r>
      <w:r w:rsidR="00FA18DC" w:rsidRPr="00104E34">
        <w:t>направленного на осуществление инвестиционной деятельности  по проектированию, строительству и последующей эксплуатации зданий</w:t>
      </w:r>
      <w:r w:rsidR="005D5FB2">
        <w:t xml:space="preserve"> офисного центра </w:t>
      </w:r>
      <w:r w:rsidR="00FA18DC" w:rsidRPr="00104E34">
        <w:t>«Техно</w:t>
      </w:r>
      <w:r w:rsidR="005D5FB2">
        <w:t>Парк</w:t>
      </w:r>
      <w:r w:rsidR="00E10E23">
        <w:t xml:space="preserve">/Очередь </w:t>
      </w:r>
      <w:r w:rsidR="005B09F8">
        <w:t>2</w:t>
      </w:r>
      <w:r w:rsidR="00FA18DC" w:rsidRPr="00104E34">
        <w:t>»,  в планировочном районе D</w:t>
      </w:r>
      <w:r w:rsidR="005D5FB2">
        <w:t>1</w:t>
      </w:r>
      <w:r w:rsidR="00FA18DC" w:rsidRPr="00104E34">
        <w:t xml:space="preserve"> на территории Инновационного центра «Сколково»</w:t>
      </w:r>
    </w:p>
    <w:p w:rsidR="004431DD" w:rsidRPr="00104E34" w:rsidRDefault="00FA18DC" w:rsidP="00104E34">
      <w:r>
        <w:t xml:space="preserve">1. </w:t>
      </w:r>
      <w:r w:rsidR="004431DD">
        <w:t xml:space="preserve">Изучив Конкурсную документацию </w:t>
      </w:r>
      <w:r w:rsidR="00104E34">
        <w:t xml:space="preserve">на </w:t>
      </w:r>
      <w:r w:rsidR="00104E34" w:rsidRPr="00104E34">
        <w:t xml:space="preserve">право заключения </w:t>
      </w:r>
      <w:r>
        <w:t xml:space="preserve">вышеупомянутого </w:t>
      </w:r>
      <w:r w:rsidR="00104E34" w:rsidRPr="00104E34">
        <w:t>договора аренды земельного участка с инвестиционными условиями</w:t>
      </w:r>
      <w:r w:rsidR="004431DD">
        <w:t>, а также применимые к данному Конкурсу законодательство и нормативно-правовые акты</w:t>
      </w:r>
    </w:p>
    <w:p w:rsidR="004431DD" w:rsidRDefault="004431DD" w:rsidP="004431DD">
      <w:r>
        <w:t>_____________________________________________________________________________</w:t>
      </w:r>
    </w:p>
    <w:p w:rsidR="004431DD" w:rsidRDefault="004431DD" w:rsidP="004431DD">
      <w:r>
        <w:t>(фирменное наименование (наименование) Участника</w:t>
      </w:r>
      <w:r w:rsidR="00230315">
        <w:t xml:space="preserve"> Конкурса</w:t>
      </w:r>
      <w:r>
        <w:t>, сведения об организационно-правовой форме, о месте нахождения, почтовый адрес)</w:t>
      </w:r>
    </w:p>
    <w:p w:rsidR="004431DD" w:rsidRDefault="004431DD" w:rsidP="00FA18DC">
      <w:pPr>
        <w:jc w:val="left"/>
      </w:pPr>
      <w:r>
        <w:t xml:space="preserve"> в лице, _________________________________________________________________________</w:t>
      </w:r>
    </w:p>
    <w:p w:rsidR="004431DD" w:rsidRDefault="004431DD" w:rsidP="004431DD">
      <w:r>
        <w:t>(наименование должности руководителя (уполномоченного лица) и его Ф.И.О.)</w:t>
      </w:r>
    </w:p>
    <w:p w:rsidR="004431DD" w:rsidRDefault="004431DD" w:rsidP="004431DD">
      <w:r>
        <w:t>сообщает о согласии участвовать в Конкурсе  на условиях, установленных в указанных выше документах, и направляет настоящую Заявку.</w:t>
      </w:r>
    </w:p>
    <w:p w:rsidR="004431DD" w:rsidRDefault="004431DD" w:rsidP="004431DD">
      <w:r>
        <w:t>2.__________</w:t>
      </w:r>
      <w:del w:id="72" w:author="Igor Dodichev" w:date="2013-06-28T11:48:00Z">
        <w:r w:rsidDel="004C7C73">
          <w:delText>_______</w:delText>
        </w:r>
      </w:del>
      <w:r>
        <w:t>__________________________________________________________________</w:t>
      </w:r>
    </w:p>
    <w:p w:rsidR="004431DD" w:rsidRPr="00A64D4F" w:rsidRDefault="004431DD" w:rsidP="00DB2AB3">
      <w:pPr>
        <w:rPr>
          <w:highlight w:val="yellow"/>
        </w:rPr>
      </w:pPr>
      <w:r>
        <w:t>(фирменное наименование (наименование), сведения об организационно-правовой форме, о месте нахождения, почтовый адрес) согласно реализовать инвестиционный проект по созданию на условиях, предусмотренных настоящей Документацией в полном объеме</w:t>
      </w:r>
    </w:p>
    <w:p w:rsidR="004431DD" w:rsidRPr="006A2751" w:rsidRDefault="00DB2AB3" w:rsidP="004431DD">
      <w:r w:rsidRPr="006A2751">
        <w:t>3</w:t>
      </w:r>
      <w:r w:rsidR="004431DD" w:rsidRPr="006A2751">
        <w:t>.</w:t>
      </w:r>
      <w:r w:rsidR="004431DD" w:rsidRPr="006A2751">
        <w:tab/>
      </w:r>
      <w:r w:rsidR="00091E91" w:rsidRPr="006A2751">
        <w:t>П</w:t>
      </w:r>
      <w:r w:rsidRPr="006A2751">
        <w:t>редложени</w:t>
      </w:r>
      <w:r w:rsidR="00091E91" w:rsidRPr="006A2751">
        <w:t xml:space="preserve">е </w:t>
      </w:r>
      <w:r w:rsidRPr="006A2751">
        <w:t xml:space="preserve"> </w:t>
      </w:r>
      <w:r w:rsidR="00091E91" w:rsidRPr="006A2751">
        <w:t xml:space="preserve">по стоимости </w:t>
      </w:r>
      <w:r w:rsidRPr="006A2751">
        <w:t xml:space="preserve">права аренды земельного участка </w:t>
      </w:r>
      <w:r w:rsidR="00CA515D" w:rsidRPr="006A2751">
        <w:t xml:space="preserve">с инвестиционными условиями составляет </w:t>
      </w:r>
      <w:r w:rsidR="004431DD" w:rsidRPr="006A2751">
        <w:t xml:space="preserve"> _______________________ </w:t>
      </w:r>
      <w:r w:rsidR="00D80965" w:rsidRPr="006A2751">
        <w:t>(вкл. НДС)</w:t>
      </w:r>
    </w:p>
    <w:p w:rsidR="004431DD" w:rsidRDefault="00CA515D" w:rsidP="004431DD">
      <w:r>
        <w:t>4</w:t>
      </w:r>
      <w:r w:rsidR="004431DD">
        <w:t>. Если  предложения, изложенные выше, будут приняты, ___________________________(наименование Участника Конкурса)</w:t>
      </w:r>
    </w:p>
    <w:p w:rsidR="004431DD" w:rsidRDefault="004431DD" w:rsidP="004431DD">
      <w:r>
        <w:t xml:space="preserve">берет на себя обязательство реализовать инвестиционный проект </w:t>
      </w:r>
      <w:r w:rsidR="006E040C" w:rsidRPr="00104E34">
        <w:t>по проектированию, строительству и последующей эксплуатации зданий</w:t>
      </w:r>
      <w:r w:rsidR="006E040C">
        <w:t xml:space="preserve"> офисного центра </w:t>
      </w:r>
      <w:r w:rsidR="006E040C" w:rsidRPr="00104E34">
        <w:t>«Техно</w:t>
      </w:r>
      <w:r w:rsidR="006E040C">
        <w:t>Парк</w:t>
      </w:r>
      <w:r w:rsidR="00E10E23">
        <w:t xml:space="preserve">/Очередь </w:t>
      </w:r>
      <w:r w:rsidR="005B09F8">
        <w:t>2</w:t>
      </w:r>
      <w:r w:rsidR="006E040C" w:rsidRPr="00104E34">
        <w:t>»,  в планировочном районе D</w:t>
      </w:r>
      <w:r w:rsidR="006E040C">
        <w:t>1</w:t>
      </w:r>
      <w:r w:rsidR="006E040C" w:rsidRPr="00104E34">
        <w:t xml:space="preserve"> на территории Инновационного центра «Сколково»</w:t>
      </w:r>
      <w:r w:rsidR="006E040C">
        <w:t xml:space="preserve"> </w:t>
      </w:r>
      <w:r>
        <w:t>в соответствии с требованиями настоящей Документации.</w:t>
      </w:r>
    </w:p>
    <w:p w:rsidR="004431DD" w:rsidRDefault="00CA515D" w:rsidP="004431DD">
      <w:r>
        <w:t>5</w:t>
      </w:r>
      <w:r w:rsidR="004431DD">
        <w:t>. Настоящей</w:t>
      </w:r>
      <w:r w:rsidR="00CB1860">
        <w:t xml:space="preserve"> заявкой</w:t>
      </w:r>
      <w:r w:rsidR="004431DD">
        <w:t xml:space="preserve"> </w:t>
      </w:r>
      <w:r w:rsidR="007118AC">
        <w:t xml:space="preserve">подтверждаем, что против нашей компании </w:t>
      </w:r>
      <w:r w:rsidR="004431DD">
        <w:t xml:space="preserve">______________________________________________________________________ </w:t>
      </w:r>
    </w:p>
    <w:p w:rsidR="004431DD" w:rsidRDefault="004431DD" w:rsidP="007118AC">
      <w:pPr>
        <w:jc w:val="center"/>
      </w:pPr>
      <w:r>
        <w:t>(наименование организации Участника Конкурса)</w:t>
      </w:r>
    </w:p>
    <w:p w:rsidR="004431DD" w:rsidRDefault="004431DD" w:rsidP="004431DD">
      <w:r>
        <w:t>не проводится процедура ликвидации, не принято арбитражным судом</w:t>
      </w:r>
      <w:r w:rsidR="00CB1860">
        <w:t xml:space="preserve"> </w:t>
      </w:r>
      <w:r>
        <w:t>(или другим аналогичным органом или организацией)  решения о признании ___________(наименование организации или Ф.И.О. Участника</w:t>
      </w:r>
      <w:r w:rsidR="00CA515D">
        <w:t xml:space="preserve"> Конкурса</w:t>
      </w:r>
      <w:r>
        <w:t xml:space="preserve">)_______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B1215D">
        <w:t xml:space="preserve">Конкурса </w:t>
      </w:r>
      <w:r>
        <w:t>по данным бухгалтерской отчетности за последний завершенный отчетный период.</w:t>
      </w:r>
    </w:p>
    <w:p w:rsidR="004431DD" w:rsidRDefault="00CA515D" w:rsidP="004431DD">
      <w:r w:rsidRPr="00503182">
        <w:t>6</w:t>
      </w:r>
      <w:r w:rsidR="004431DD" w:rsidRPr="00503182">
        <w:t xml:space="preserve">. ___________________________ (организации Участника </w:t>
      </w:r>
      <w:r w:rsidR="00B1215D" w:rsidRPr="00503182">
        <w:t>Конкурса</w:t>
      </w:r>
      <w:r w:rsidR="004431DD" w:rsidRPr="00503182">
        <w:t>) берет на себя обязательства подписать со своей стороны</w:t>
      </w:r>
      <w:r w:rsidR="00503182" w:rsidRPr="00503182">
        <w:t xml:space="preserve"> </w:t>
      </w:r>
      <w:r w:rsidR="004431DD" w:rsidRPr="00503182">
        <w:t xml:space="preserve">Договор </w:t>
      </w:r>
      <w:r w:rsidR="00D80965" w:rsidRPr="00503182">
        <w:t>аренды</w:t>
      </w:r>
      <w:r w:rsidR="009C50D1" w:rsidRPr="00503182">
        <w:t xml:space="preserve"> </w:t>
      </w:r>
      <w:r w:rsidR="00D80965" w:rsidRPr="00503182">
        <w:t xml:space="preserve"> </w:t>
      </w:r>
      <w:r w:rsidR="004431DD" w:rsidRPr="00503182">
        <w:t xml:space="preserve">в соответствии с требованиями </w:t>
      </w:r>
      <w:r w:rsidR="00B1215D" w:rsidRPr="00503182">
        <w:t xml:space="preserve">настоящей </w:t>
      </w:r>
      <w:r w:rsidR="004431DD" w:rsidRPr="00503182">
        <w:t>Докум</w:t>
      </w:r>
      <w:r w:rsidR="00A64D4F" w:rsidRPr="00503182">
        <w:t xml:space="preserve">ентации, </w:t>
      </w:r>
      <w:r w:rsidR="00A563B7">
        <w:t xml:space="preserve">в срок </w:t>
      </w:r>
      <w:r w:rsidR="00A64D4F" w:rsidRPr="00503182">
        <w:t xml:space="preserve">не </w:t>
      </w:r>
      <w:r w:rsidR="009C50D1" w:rsidRPr="00503182">
        <w:t>более</w:t>
      </w:r>
      <w:r w:rsidR="00A64D4F" w:rsidRPr="00503182">
        <w:t xml:space="preserve">, </w:t>
      </w:r>
      <w:r w:rsidR="00A64D4F" w:rsidRPr="00637042">
        <w:rPr>
          <w:highlight w:val="yellow"/>
        </w:rPr>
        <w:t xml:space="preserve">чем </w:t>
      </w:r>
      <w:r w:rsidR="005953FB">
        <w:rPr>
          <w:highlight w:val="yellow"/>
        </w:rPr>
        <w:t>7</w:t>
      </w:r>
      <w:r w:rsidR="009C50D1" w:rsidRPr="00637042">
        <w:rPr>
          <w:highlight w:val="yellow"/>
        </w:rPr>
        <w:t xml:space="preserve"> </w:t>
      </w:r>
      <w:r w:rsidR="00A64D4F" w:rsidRPr="00637042">
        <w:rPr>
          <w:highlight w:val="yellow"/>
        </w:rPr>
        <w:t>(</w:t>
      </w:r>
      <w:r w:rsidR="005953FB">
        <w:rPr>
          <w:highlight w:val="yellow"/>
        </w:rPr>
        <w:t>семь</w:t>
      </w:r>
      <w:r w:rsidR="00A64D4F" w:rsidRPr="00637042">
        <w:rPr>
          <w:highlight w:val="yellow"/>
        </w:rPr>
        <w:t xml:space="preserve">) </w:t>
      </w:r>
      <w:r w:rsidR="005953FB" w:rsidRPr="005953FB">
        <w:rPr>
          <w:highlight w:val="yellow"/>
        </w:rPr>
        <w:t>рабочих</w:t>
      </w:r>
      <w:r w:rsidR="005953FB">
        <w:t xml:space="preserve"> </w:t>
      </w:r>
      <w:r w:rsidR="00A64D4F" w:rsidRPr="00FA18DC">
        <w:t>дн</w:t>
      </w:r>
      <w:r w:rsidR="00D80965" w:rsidRPr="00FA18DC">
        <w:t>ей</w:t>
      </w:r>
      <w:r w:rsidR="004431DD" w:rsidRPr="00FA18DC">
        <w:t xml:space="preserve"> </w:t>
      </w:r>
      <w:r w:rsidR="00D80965" w:rsidRPr="00FA18DC">
        <w:t xml:space="preserve">со дня </w:t>
      </w:r>
      <w:r w:rsidR="00503182" w:rsidRPr="00FA18DC">
        <w:t>его получения от Организатора Конкурса.</w:t>
      </w:r>
      <w:r w:rsidR="00503182" w:rsidRPr="00503182">
        <w:t xml:space="preserve"> </w:t>
      </w:r>
    </w:p>
    <w:p w:rsidR="004431DD" w:rsidRDefault="004431DD" w:rsidP="004431DD">
      <w:r>
        <w:t xml:space="preserve"> ___________________________ (</w:t>
      </w:r>
      <w:r w:rsidR="00A64D4F">
        <w:t xml:space="preserve">наименование </w:t>
      </w:r>
      <w:r>
        <w:t>Участника</w:t>
      </w:r>
      <w:r w:rsidR="00A64D4F">
        <w:t xml:space="preserve"> Конкурса</w:t>
      </w:r>
      <w:r>
        <w:t xml:space="preserve"> ) понимает и соглашается с тем, что в случае отказа или уклонения от подписания Договора</w:t>
      </w:r>
      <w:r w:rsidR="00D80965">
        <w:t xml:space="preserve"> аренды</w:t>
      </w:r>
      <w:r>
        <w:t xml:space="preserve">, представленного </w:t>
      </w:r>
      <w:r w:rsidR="001D28F3">
        <w:t>Организатор</w:t>
      </w:r>
      <w:r w:rsidR="00D80965">
        <w:t>ом</w:t>
      </w:r>
      <w:r w:rsidR="001D28F3">
        <w:t xml:space="preserve"> Конкурс</w:t>
      </w:r>
      <w:r w:rsidR="00D80965">
        <w:t>а</w:t>
      </w:r>
      <w:r>
        <w:t>,</w:t>
      </w:r>
      <w:r w:rsidR="00A64D4F">
        <w:t xml:space="preserve"> суммы задатка в части оплаты стоимости аренды по Договору поступят в собственность </w:t>
      </w:r>
      <w:r w:rsidR="001D28F3">
        <w:t>Организатор</w:t>
      </w:r>
      <w:r w:rsidR="009C50D1">
        <w:t>а</w:t>
      </w:r>
      <w:r w:rsidR="001D28F3">
        <w:t xml:space="preserve"> Конкурс</w:t>
      </w:r>
      <w:r w:rsidR="00A64D4F">
        <w:t>а</w:t>
      </w:r>
      <w:r>
        <w:t>.</w:t>
      </w:r>
    </w:p>
    <w:p w:rsidR="004431DD" w:rsidRDefault="00CA515D" w:rsidP="004431DD">
      <w:r>
        <w:t>7</w:t>
      </w:r>
      <w:r w:rsidR="004431DD">
        <w:t xml:space="preserve">. Мы согласны с тем, что </w:t>
      </w:r>
      <w:r w:rsidR="001D28F3">
        <w:t>Организатор Конкурс</w:t>
      </w:r>
      <w:r w:rsidR="003E5D40">
        <w:t>а</w:t>
      </w:r>
      <w:r w:rsidR="004431DD">
        <w:t>, Комиссия вправе проверять достоверность любой представленной нами информации в том числе с привлечением третьих лиц.</w:t>
      </w:r>
    </w:p>
    <w:p w:rsidR="004431DD" w:rsidRDefault="00CA515D" w:rsidP="004431DD">
      <w:r>
        <w:t>8</w:t>
      </w:r>
      <w:r w:rsidR="004431DD">
        <w:t xml:space="preserve">. Сообщаем, что для оперативного уведомления нас по вопросам организационного характера и взаимодействия с </w:t>
      </w:r>
      <w:r w:rsidR="001D28F3">
        <w:t>Организатор Конкурс</w:t>
      </w:r>
      <w:r w:rsidR="004431DD">
        <w:t>ом, нами уполномочен __________________________ (Ф.И.О., телефон представителя Участника</w:t>
      </w:r>
      <w:r>
        <w:t xml:space="preserve"> </w:t>
      </w:r>
      <w:r w:rsidR="00A64D4F">
        <w:t>Конкурса</w:t>
      </w:r>
      <w:r w:rsidR="004431DD">
        <w:t>).</w:t>
      </w:r>
    </w:p>
    <w:p w:rsidR="004431DD" w:rsidRDefault="004431DD" w:rsidP="004431DD">
      <w:r>
        <w:t xml:space="preserve">Все сведения о проведении </w:t>
      </w:r>
      <w:r w:rsidR="00CA515D">
        <w:t xml:space="preserve">Конкурса </w:t>
      </w:r>
      <w:r>
        <w:t>просим сообщать уполномоченному лицу.</w:t>
      </w:r>
    </w:p>
    <w:p w:rsidR="004431DD" w:rsidRDefault="00CA515D" w:rsidP="004431DD">
      <w:r>
        <w:t>9</w:t>
      </w:r>
      <w:r w:rsidR="004431DD">
        <w:t xml:space="preserve">. Настоящая Заявка действует не менее </w:t>
      </w:r>
      <w:r w:rsidR="00F936D7" w:rsidRPr="00F936D7">
        <w:t xml:space="preserve">90 </w:t>
      </w:r>
      <w:r w:rsidR="006E040C" w:rsidRPr="006E040C">
        <w:rPr>
          <w:highlight w:val="yellow"/>
        </w:rPr>
        <w:t>календарных</w:t>
      </w:r>
      <w:r w:rsidR="006E040C">
        <w:t xml:space="preserve"> </w:t>
      </w:r>
      <w:r w:rsidR="00F936D7" w:rsidRPr="00F936D7">
        <w:t>дней со дня окончания срока подачи заявок на участие в Конкурсе.</w:t>
      </w:r>
      <w:r w:rsidR="004431DD">
        <w:t xml:space="preserve"> </w:t>
      </w:r>
    </w:p>
    <w:p w:rsidR="004431DD" w:rsidRDefault="00CA515D" w:rsidP="004431DD">
      <w:r>
        <w:t>10</w:t>
      </w:r>
      <w:r w:rsidR="004431DD">
        <w:t>. Контактный телефон __________________, факс ________ , e-mail _______________, банковские реквизиты________________________________________________________</w:t>
      </w:r>
    </w:p>
    <w:p w:rsidR="004431DD" w:rsidRDefault="004431DD" w:rsidP="004431DD">
      <w:r>
        <w:t>1</w:t>
      </w:r>
      <w:r w:rsidR="00CA515D">
        <w:t>1</w:t>
      </w:r>
      <w:r>
        <w:t>. Корреспонденцию в наш адрес просим направлять по адресу: __________________________________________, факс ________ , e-mail _______________</w:t>
      </w:r>
    </w:p>
    <w:p w:rsidR="00D075E8" w:rsidRDefault="00D075E8" w:rsidP="004431DD"/>
    <w:p w:rsidR="00D075E8" w:rsidRDefault="00D075E8" w:rsidP="004431DD"/>
    <w:p w:rsidR="00D075E8" w:rsidRDefault="00D075E8" w:rsidP="004431DD"/>
    <w:p w:rsidR="00D075E8" w:rsidRDefault="00D075E8" w:rsidP="004431DD"/>
    <w:p w:rsidR="004431DD" w:rsidRDefault="004431DD" w:rsidP="004431DD">
      <w:r>
        <w:t xml:space="preserve">_______________________ </w:t>
      </w:r>
      <w:r>
        <w:tab/>
      </w:r>
      <w:r>
        <w:tab/>
        <w:t xml:space="preserve">_______________________ </w:t>
      </w:r>
      <w:r>
        <w:tab/>
      </w:r>
      <w:r>
        <w:tab/>
        <w:t>/___________________/</w:t>
      </w:r>
    </w:p>
    <w:p w:rsidR="004431DD" w:rsidRDefault="004431DD" w:rsidP="004431DD">
      <w:r>
        <w:t xml:space="preserve">(должность) </w:t>
      </w:r>
      <w:r>
        <w:tab/>
      </w:r>
      <w:r>
        <w:tab/>
      </w:r>
      <w:r>
        <w:tab/>
      </w:r>
      <w:r>
        <w:tab/>
        <w:t xml:space="preserve">(подпись) </w:t>
      </w:r>
      <w:r>
        <w:tab/>
      </w:r>
      <w:r>
        <w:tab/>
      </w:r>
      <w:r>
        <w:tab/>
      </w:r>
      <w:r>
        <w:tab/>
        <w:t>(ФИО)</w:t>
      </w:r>
    </w:p>
    <w:p w:rsidR="004431DD" w:rsidRDefault="004431DD" w:rsidP="004431DD">
      <w:r>
        <w:t>М.П.</w:t>
      </w:r>
    </w:p>
    <w:p w:rsidR="004431DD" w:rsidRDefault="004431DD" w:rsidP="004431DD">
      <w:r>
        <w:t xml:space="preserve">Главный бухгалтер </w:t>
      </w:r>
      <w:r>
        <w:tab/>
      </w:r>
      <w:r>
        <w:tab/>
      </w:r>
      <w:r>
        <w:tab/>
        <w:t xml:space="preserve">_______________________ </w:t>
      </w:r>
      <w:r>
        <w:tab/>
      </w:r>
      <w:r>
        <w:tab/>
        <w:t>/___________________/</w:t>
      </w:r>
    </w:p>
    <w:p w:rsidR="004431DD" w:rsidRDefault="004431DD" w:rsidP="004431DD">
      <w:r>
        <w:t xml:space="preserve">(подпись) </w:t>
      </w:r>
      <w:r>
        <w:tab/>
      </w:r>
      <w:r>
        <w:tab/>
      </w:r>
      <w:r>
        <w:tab/>
      </w:r>
      <w:r>
        <w:tab/>
        <w:t>(ФИО)</w:t>
      </w:r>
    </w:p>
    <w:p w:rsidR="004431DD" w:rsidRDefault="004431DD" w:rsidP="004431DD"/>
    <w:p w:rsidR="00AD2CE9" w:rsidRDefault="004431DD" w:rsidP="00AD2CE9">
      <w:pPr>
        <w:pStyle w:val="afff6"/>
      </w:pPr>
      <w:r>
        <w:t>*Настоящая Заявка является Офертой  согласно положениям Гражданского кодекса Р</w:t>
      </w:r>
      <w:r w:rsidR="004D4FF7">
        <w:t>Ф</w:t>
      </w:r>
      <w:r w:rsidR="00AD2CE9">
        <w:t>.</w:t>
      </w:r>
      <w:r w:rsidR="00AD2CE9" w:rsidRPr="00AD2CE9">
        <w:t xml:space="preserve"> </w:t>
      </w:r>
    </w:p>
    <w:p w:rsidR="00AD2CE9" w:rsidRDefault="00AD2CE9">
      <w:pPr>
        <w:spacing w:after="0"/>
        <w:jc w:val="left"/>
        <w:rPr>
          <w:sz w:val="20"/>
          <w:szCs w:val="20"/>
        </w:rPr>
      </w:pPr>
      <w:r>
        <w:br w:type="page"/>
      </w:r>
    </w:p>
    <w:p w:rsidR="00AD2CE9" w:rsidRPr="00BC1604" w:rsidRDefault="00AD2CE9" w:rsidP="00AD2CE9">
      <w:pPr>
        <w:jc w:val="left"/>
        <w:rPr>
          <w:b/>
        </w:rPr>
      </w:pPr>
      <w:r>
        <w:rPr>
          <w:b/>
        </w:rPr>
        <w:t>11.3. Форма анкеты участника Конкурса</w:t>
      </w:r>
    </w:p>
    <w:p w:rsidR="00AD2CE9" w:rsidRPr="003E05B8" w:rsidRDefault="00AD2CE9" w:rsidP="00AD2CE9">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1C3D70" w:rsidTr="00AD2CE9">
        <w:tc>
          <w:tcPr>
            <w:tcW w:w="5868" w:type="dxa"/>
            <w:shd w:val="clear" w:color="auto" w:fill="auto"/>
          </w:tcPr>
          <w:p w:rsidR="00AD2CE9" w:rsidRPr="001C3D70" w:rsidRDefault="00AD2CE9" w:rsidP="00AD2CE9">
            <w:pPr>
              <w:numPr>
                <w:ilvl w:val="0"/>
                <w:numId w:val="15"/>
              </w:numPr>
              <w:tabs>
                <w:tab w:val="num" w:pos="500"/>
              </w:tabs>
              <w:spacing w:after="0"/>
              <w:ind w:left="0" w:firstLine="0"/>
              <w:rPr>
                <w:b/>
              </w:rPr>
            </w:pPr>
            <w:r w:rsidRPr="001C3D70">
              <w:rPr>
                <w:b/>
              </w:rPr>
              <w:t xml:space="preserve">Полное </w:t>
            </w:r>
            <w:r w:rsidRPr="001C3D70">
              <w:rPr>
                <w:b/>
                <w:bCs/>
              </w:rPr>
              <w:t xml:space="preserve">и сокращенное </w:t>
            </w:r>
            <w:r w:rsidRPr="001C3D70">
              <w:rPr>
                <w:b/>
              </w:rPr>
              <w:t>наименования лица и ее организационно-правовая форма:</w:t>
            </w:r>
          </w:p>
          <w:p w:rsidR="00AD2CE9" w:rsidRPr="001C3D70" w:rsidRDefault="00AD2CE9" w:rsidP="00AD2CE9">
            <w:pPr>
              <w:rPr>
                <w:b/>
                <w:i/>
              </w:rPr>
            </w:pPr>
            <w:r w:rsidRPr="001C3D70">
              <w:rPr>
                <w:i/>
              </w:rPr>
              <w:t>(</w:t>
            </w:r>
            <w:r w:rsidRPr="001C3D70">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bottom w:val="nil"/>
            </w:tcBorders>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rPr>
              <w:t>Регистрационные данные:</w:t>
            </w:r>
          </w:p>
          <w:p w:rsidR="00AD2CE9" w:rsidRDefault="00AD2CE9" w:rsidP="00AD2CE9">
            <w:r>
              <w:t>2.1. Дата,</w:t>
            </w:r>
            <w:r w:rsidRPr="00683BF9">
              <w:t xml:space="preserve"> место и орган регистрации</w:t>
            </w:r>
          </w:p>
          <w:p w:rsidR="00AD2CE9" w:rsidRPr="001C3D70" w:rsidRDefault="00AD2CE9" w:rsidP="005B4541">
            <w:pPr>
              <w:rPr>
                <w:b/>
              </w:rPr>
            </w:pPr>
            <w:r w:rsidRPr="001C3D70">
              <w:rPr>
                <w:i/>
              </w:rPr>
              <w:t>(на основании Свидетельства о государственной регистрации)</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Default="00AD2CE9" w:rsidP="00AD2CE9">
            <w:r w:rsidRPr="001C3D70">
              <w:rPr>
                <w:i/>
              </w:rPr>
              <w:t>ИНН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КПП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ОГРН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c>
          <w:tcPr>
            <w:tcW w:w="5868" w:type="dxa"/>
            <w:tcBorders>
              <w:top w:val="nil"/>
            </w:tcBorders>
            <w:shd w:val="clear" w:color="auto" w:fill="auto"/>
          </w:tcPr>
          <w:p w:rsidR="00AD2CE9" w:rsidRPr="001C3D70" w:rsidRDefault="00AD2CE9" w:rsidP="00AD2CE9">
            <w:pPr>
              <w:rPr>
                <w:i/>
              </w:rPr>
            </w:pPr>
            <w:r w:rsidRPr="001C3D70">
              <w:rPr>
                <w:i/>
              </w:rPr>
              <w:t>ОКПО  участника</w:t>
            </w:r>
          </w:p>
        </w:tc>
        <w:tc>
          <w:tcPr>
            <w:tcW w:w="4319" w:type="dxa"/>
            <w:shd w:val="clear" w:color="auto" w:fill="auto"/>
          </w:tcPr>
          <w:p w:rsidR="00AD2CE9" w:rsidRPr="001C3D70" w:rsidRDefault="00AD2CE9" w:rsidP="00AD2CE9">
            <w:pPr>
              <w:rPr>
                <w:b/>
                <w:sz w:val="18"/>
                <w:szCs w:val="18"/>
              </w:rPr>
            </w:pPr>
          </w:p>
        </w:tc>
      </w:tr>
      <w:tr w:rsidR="00AD2CE9" w:rsidRPr="001C3D70" w:rsidTr="00AD2CE9">
        <w:trPr>
          <w:trHeight w:val="132"/>
        </w:trPr>
        <w:tc>
          <w:tcPr>
            <w:tcW w:w="5868" w:type="dxa"/>
            <w:vMerge w:val="restart"/>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rPr>
              <w:t>Юридический адрес участника</w:t>
            </w:r>
          </w:p>
        </w:tc>
        <w:tc>
          <w:tcPr>
            <w:tcW w:w="4319" w:type="dxa"/>
            <w:shd w:val="clear" w:color="auto" w:fill="auto"/>
          </w:tcPr>
          <w:p w:rsidR="00AD2CE9" w:rsidRDefault="00AD2CE9" w:rsidP="00AD2CE9">
            <w:r>
              <w:t>Страна</w:t>
            </w:r>
          </w:p>
        </w:tc>
      </w:tr>
      <w:tr w:rsidR="00AD2CE9" w:rsidRPr="001C3D70" w:rsidTr="00AD2CE9">
        <w:trPr>
          <w:trHeight w:val="258"/>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Default="00AD2CE9" w:rsidP="00AD2CE9">
            <w:r>
              <w:t xml:space="preserve">Адрес </w:t>
            </w:r>
          </w:p>
        </w:tc>
      </w:tr>
      <w:tr w:rsidR="00AD2CE9" w:rsidRPr="001C3D70" w:rsidTr="00AD2CE9">
        <w:trPr>
          <w:cantSplit/>
          <w:trHeight w:val="69"/>
        </w:trPr>
        <w:tc>
          <w:tcPr>
            <w:tcW w:w="5868" w:type="dxa"/>
            <w:vMerge w:val="restart"/>
            <w:shd w:val="clear" w:color="auto" w:fill="auto"/>
          </w:tcPr>
          <w:p w:rsidR="00AD2CE9" w:rsidRPr="001C3D70" w:rsidRDefault="00AD2CE9" w:rsidP="00AD2CE9">
            <w:pPr>
              <w:numPr>
                <w:ilvl w:val="0"/>
                <w:numId w:val="15"/>
              </w:numPr>
              <w:tabs>
                <w:tab w:val="num" w:pos="400"/>
              </w:tabs>
              <w:spacing w:after="0"/>
              <w:ind w:left="400" w:hanging="400"/>
              <w:rPr>
                <w:b/>
              </w:rPr>
            </w:pPr>
            <w:r w:rsidRPr="001C3D70">
              <w:rPr>
                <w:b/>
                <w:bCs/>
              </w:rPr>
              <w:t>Почтовый адрес участника</w:t>
            </w:r>
          </w:p>
        </w:tc>
        <w:tc>
          <w:tcPr>
            <w:tcW w:w="4319" w:type="dxa"/>
            <w:shd w:val="clear" w:color="auto" w:fill="auto"/>
          </w:tcPr>
          <w:p w:rsidR="00AD2CE9" w:rsidRDefault="00AD2CE9" w:rsidP="00AD2CE9">
            <w:r>
              <w:t>Страна</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Адрес</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Телефон</w:t>
            </w:r>
          </w:p>
        </w:tc>
      </w:tr>
      <w:tr w:rsidR="00AD2CE9" w:rsidRPr="001C3D70" w:rsidTr="00AD2CE9">
        <w:trPr>
          <w:trHeight w:val="67"/>
        </w:trPr>
        <w:tc>
          <w:tcPr>
            <w:tcW w:w="5868" w:type="dxa"/>
            <w:vMerge/>
            <w:shd w:val="clear" w:color="auto" w:fill="auto"/>
          </w:tcPr>
          <w:p w:rsidR="00AD2CE9" w:rsidRPr="001C3D70"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Default="00AD2CE9" w:rsidP="00AD2CE9">
            <w:r>
              <w:t xml:space="preserve">Факс </w:t>
            </w:r>
          </w:p>
        </w:tc>
      </w:tr>
      <w:tr w:rsidR="00AD2CE9" w:rsidRPr="001C3D70" w:rsidTr="00AD2CE9">
        <w:trPr>
          <w:trHeight w:val="67"/>
        </w:trPr>
        <w:tc>
          <w:tcPr>
            <w:tcW w:w="5868" w:type="dxa"/>
            <w:tcBorders>
              <w:left w:val="nil"/>
              <w:right w:val="nil"/>
            </w:tcBorders>
            <w:shd w:val="clear" w:color="auto" w:fill="auto"/>
          </w:tcPr>
          <w:p w:rsidR="00AD2CE9" w:rsidRPr="001C3D70" w:rsidRDefault="00AD2CE9" w:rsidP="00AD2CE9">
            <w:pPr>
              <w:rPr>
                <w:b/>
                <w:bCs/>
                <w:sz w:val="26"/>
                <w:szCs w:val="26"/>
              </w:rPr>
            </w:pPr>
          </w:p>
        </w:tc>
        <w:tc>
          <w:tcPr>
            <w:tcW w:w="4319" w:type="dxa"/>
            <w:tcBorders>
              <w:left w:val="nil"/>
              <w:right w:val="nil"/>
            </w:tcBorders>
            <w:shd w:val="clear" w:color="auto" w:fill="auto"/>
          </w:tcPr>
          <w:p w:rsidR="00AD2CE9" w:rsidRPr="001C3D70" w:rsidRDefault="00AD2CE9" w:rsidP="00AD2CE9">
            <w:pPr>
              <w:rPr>
                <w:sz w:val="26"/>
                <w:szCs w:val="26"/>
              </w:rPr>
            </w:pPr>
          </w:p>
        </w:tc>
      </w:tr>
      <w:tr w:rsidR="00AD2CE9" w:rsidRPr="001C3D70" w:rsidTr="00AD2CE9">
        <w:trPr>
          <w:trHeight w:val="67"/>
        </w:trPr>
        <w:tc>
          <w:tcPr>
            <w:tcW w:w="5868" w:type="dxa"/>
            <w:tcBorders>
              <w:bottom w:val="nil"/>
            </w:tcBorders>
            <w:shd w:val="clear" w:color="auto" w:fill="auto"/>
          </w:tcPr>
          <w:p w:rsidR="00AD2CE9" w:rsidRPr="001C3D70" w:rsidRDefault="00AD2CE9" w:rsidP="00AD2CE9">
            <w:pPr>
              <w:numPr>
                <w:ilvl w:val="0"/>
                <w:numId w:val="15"/>
              </w:numPr>
              <w:tabs>
                <w:tab w:val="num" w:pos="400"/>
              </w:tabs>
              <w:spacing w:after="0"/>
              <w:ind w:left="0" w:firstLine="0"/>
              <w:rPr>
                <w:b/>
                <w:bCs/>
              </w:rPr>
            </w:pPr>
            <w:r w:rsidRPr="001C3D70">
              <w:rPr>
                <w:b/>
              </w:rPr>
              <w:t xml:space="preserve">Банковские реквизиты </w:t>
            </w:r>
            <w:r w:rsidRPr="001C3D70">
              <w:rPr>
                <w:i/>
              </w:rPr>
              <w:t>(может быть несколько)</w:t>
            </w:r>
            <w:r w:rsidRPr="001C3D70">
              <w:rPr>
                <w:b/>
              </w:rPr>
              <w:t>:</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Pr="0058338E" w:rsidRDefault="00AD2CE9" w:rsidP="00AD2CE9">
            <w:r>
              <w:t xml:space="preserve">6.1. </w:t>
            </w:r>
            <w:r w:rsidRPr="0058338E">
              <w:t>Наименование обслуживающего банка</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Default="00AD2CE9" w:rsidP="00AD2CE9">
            <w:r>
              <w:t>6.2. Расчетный счет</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bottom w:val="nil"/>
            </w:tcBorders>
            <w:shd w:val="clear" w:color="auto" w:fill="auto"/>
          </w:tcPr>
          <w:p w:rsidR="00AD2CE9" w:rsidRDefault="00AD2CE9" w:rsidP="00AD2CE9">
            <w:r>
              <w:t>6.3. Корреспондентский счет</w:t>
            </w:r>
          </w:p>
        </w:tc>
        <w:tc>
          <w:tcPr>
            <w:tcW w:w="4319" w:type="dxa"/>
            <w:shd w:val="clear" w:color="auto" w:fill="auto"/>
          </w:tcPr>
          <w:p w:rsidR="00AD2CE9" w:rsidRDefault="00AD2CE9" w:rsidP="00AD2CE9"/>
        </w:tc>
      </w:tr>
      <w:tr w:rsidR="00AD2CE9" w:rsidRPr="001C3D70" w:rsidTr="00AD2CE9">
        <w:trPr>
          <w:trHeight w:val="67"/>
        </w:trPr>
        <w:tc>
          <w:tcPr>
            <w:tcW w:w="5868" w:type="dxa"/>
            <w:tcBorders>
              <w:top w:val="nil"/>
            </w:tcBorders>
            <w:shd w:val="clear" w:color="auto" w:fill="auto"/>
          </w:tcPr>
          <w:p w:rsidR="00AD2CE9" w:rsidRDefault="00AD2CE9" w:rsidP="00AD2CE9">
            <w:r>
              <w:t xml:space="preserve">6.4. </w:t>
            </w:r>
            <w:r w:rsidRPr="0058338E">
              <w:t>Код БИК</w:t>
            </w:r>
          </w:p>
        </w:tc>
        <w:tc>
          <w:tcPr>
            <w:tcW w:w="4319" w:type="dxa"/>
            <w:shd w:val="clear" w:color="auto" w:fill="auto"/>
          </w:tcPr>
          <w:p w:rsidR="00AD2CE9" w:rsidRDefault="00AD2CE9" w:rsidP="00AD2CE9"/>
        </w:tc>
      </w:tr>
    </w:tbl>
    <w:p w:rsidR="00AD2CE9" w:rsidRDefault="00AD2CE9" w:rsidP="00AD2CE9">
      <w:r w:rsidRPr="003C5E6D">
        <w:t>Мы, нижеподписавшиеся, заверяем правильность всех данных, указанных в анкете.</w:t>
      </w:r>
    </w:p>
    <w:p w:rsidR="00AD2CE9" w:rsidRDefault="00AD2CE9" w:rsidP="00AD2CE9">
      <w:r>
        <w:t>Руководитель организации</w:t>
      </w:r>
      <w:r>
        <w:tab/>
      </w:r>
      <w:r>
        <w:tab/>
      </w:r>
      <w:r>
        <w:tab/>
        <w:t>___________________        _____________________</w:t>
      </w:r>
    </w:p>
    <w:p w:rsidR="00AD2CE9" w:rsidRPr="00B478B3" w:rsidRDefault="00AD2CE9" w:rsidP="00AD2CE9">
      <w:pPr>
        <w:rPr>
          <w:vertAlign w:val="superscript"/>
        </w:rPr>
      </w:pPr>
      <w:r>
        <w:rPr>
          <w:vertAlign w:val="superscript"/>
        </w:rPr>
        <w:t xml:space="preserve">                                                                                      </w:t>
      </w:r>
      <w:r>
        <w:rPr>
          <w:vertAlign w:val="superscript"/>
        </w:rPr>
        <w:tab/>
      </w:r>
      <w:r>
        <w:rPr>
          <w:vertAlign w:val="superscript"/>
        </w:rPr>
        <w:tab/>
        <w:t xml:space="preserve">      </w:t>
      </w:r>
      <w:r>
        <w:rPr>
          <w:vertAlign w:val="superscript"/>
        </w:rPr>
        <w:tab/>
        <w:t xml:space="preserve">     (подпись)                                                             (Ф.И.О.)</w:t>
      </w:r>
      <w:r>
        <w:t>М.П.</w:t>
      </w:r>
    </w:p>
    <w:p w:rsidR="00AD2CE9" w:rsidRDefault="00AD2CE9" w:rsidP="00AD2CE9">
      <w:r>
        <w:t>Главный бухгалтер</w:t>
      </w:r>
      <w:r>
        <w:tab/>
      </w:r>
      <w:r>
        <w:tab/>
      </w:r>
      <w:r>
        <w:tab/>
      </w:r>
      <w:r>
        <w:tab/>
        <w:t>___________________        _____________________</w:t>
      </w:r>
    </w:p>
    <w:p w:rsidR="00AD2CE9" w:rsidRDefault="00AD2CE9" w:rsidP="00AD2CE9">
      <w:r>
        <w:rPr>
          <w:vertAlign w:val="superscript"/>
        </w:rPr>
        <w:t xml:space="preserve">                                                                                            </w:t>
      </w:r>
      <w:r>
        <w:rPr>
          <w:vertAlign w:val="superscript"/>
        </w:rPr>
        <w:tab/>
      </w:r>
      <w:r>
        <w:rPr>
          <w:vertAlign w:val="superscript"/>
        </w:rPr>
        <w:tab/>
        <w:t xml:space="preserve">       (подпись)                                                             (Ф.И.О.)</w:t>
      </w:r>
    </w:p>
    <w:p w:rsidR="00AD2CE9" w:rsidRDefault="00AD2CE9" w:rsidP="00AD2CE9"/>
    <w:p w:rsidR="00AD2CE9" w:rsidRDefault="00AD2CE9" w:rsidP="00AD2CE9">
      <w:pPr>
        <w:pStyle w:val="afff6"/>
      </w:pPr>
    </w:p>
    <w:p w:rsidR="00362062" w:rsidRDefault="00AD2CE9" w:rsidP="00362062">
      <w:r>
        <w:t xml:space="preserve"> </w:t>
      </w:r>
      <w:r w:rsidR="00362062">
        <w:br w:type="page"/>
      </w:r>
    </w:p>
    <w:p w:rsidR="00AD46F6" w:rsidRPr="00BC1604" w:rsidRDefault="00AD46F6" w:rsidP="00AD46F6">
      <w:pPr>
        <w:pStyle w:val="11"/>
        <w:jc w:val="left"/>
        <w:rPr>
          <w:sz w:val="24"/>
          <w:szCs w:val="24"/>
        </w:rPr>
      </w:pPr>
      <w:bookmarkStart w:id="73" w:name="_Toc335944173"/>
      <w:bookmarkStart w:id="74" w:name="_Toc335944522"/>
      <w:r>
        <w:rPr>
          <w:sz w:val="24"/>
          <w:szCs w:val="24"/>
        </w:rPr>
        <w:t>11.4. Форма доверенности, представляемой для участия в Конкурсе</w:t>
      </w:r>
    </w:p>
    <w:p w:rsidR="00AD46F6" w:rsidRPr="00F8641E" w:rsidRDefault="00AD46F6" w:rsidP="00AD46F6">
      <w:pPr>
        <w:pStyle w:val="aa"/>
        <w:jc w:val="left"/>
        <w:rPr>
          <w:rFonts w:ascii="Times New Roman" w:hAnsi="Times New Roman"/>
          <w:b w:val="0"/>
          <w:sz w:val="24"/>
          <w:szCs w:val="24"/>
        </w:rPr>
      </w:pPr>
      <w:bookmarkStart w:id="75" w:name="_Toc335944174"/>
      <w:bookmarkStart w:id="76" w:name="_Toc335944523"/>
      <w:bookmarkEnd w:id="73"/>
      <w:bookmarkEnd w:id="74"/>
      <w:r w:rsidRPr="00785F39">
        <w:rPr>
          <w:rFonts w:cs="Arial"/>
          <w:b w:val="0"/>
          <w:sz w:val="24"/>
          <w:szCs w:val="24"/>
        </w:rPr>
        <w:t xml:space="preserve">( </w:t>
      </w:r>
      <w:r w:rsidRPr="00F8641E">
        <w:rPr>
          <w:rFonts w:ascii="Times New Roman" w:hAnsi="Times New Roman"/>
          <w:b w:val="0"/>
          <w:sz w:val="24"/>
          <w:szCs w:val="24"/>
        </w:rPr>
        <w:t>форма).</w:t>
      </w:r>
      <w:bookmarkEnd w:id="75"/>
      <w:bookmarkEnd w:id="76"/>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w:t>
      </w:r>
      <w:r w:rsidRPr="00B04D9E">
        <w:rPr>
          <w:rFonts w:ascii="Times New Roman" w:hAnsi="Times New Roman"/>
          <w:i/>
          <w:sz w:val="24"/>
          <w:szCs w:val="24"/>
        </w:rPr>
        <w:t>представляется в случае если документы Заявки подписываются не руководителем</w:t>
      </w:r>
      <w:r w:rsidRPr="00F8641E">
        <w:rPr>
          <w:rFonts w:ascii="Times New Roman" w:hAnsi="Times New Roman"/>
          <w:b w:val="0"/>
          <w:sz w:val="24"/>
          <w:szCs w:val="24"/>
        </w:rPr>
        <w:t>)</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На бланке организации</w:t>
      </w:r>
    </w:p>
    <w:p w:rsidR="00AD46F6" w:rsidRPr="00F8641E" w:rsidRDefault="00AD46F6" w:rsidP="00AD46F6">
      <w:pPr>
        <w:pStyle w:val="aa"/>
        <w:rPr>
          <w:rFonts w:ascii="Times New Roman" w:hAnsi="Times New Roman"/>
          <w:b w:val="0"/>
          <w:sz w:val="24"/>
          <w:szCs w:val="24"/>
        </w:rPr>
      </w:pPr>
      <w:r w:rsidRPr="00F8641E">
        <w:rPr>
          <w:rFonts w:ascii="Times New Roman" w:hAnsi="Times New Roman"/>
          <w:b w:val="0"/>
          <w:sz w:val="24"/>
          <w:szCs w:val="24"/>
        </w:rPr>
        <w:t>ДОВЕРЕННОСТЬ № 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_____________________________________________________________________________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(прописью число, месяц и год выдачи доверенности)</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ab/>
        <w:t>Организация – Участник Конкурса:</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____________________________________________________________________________</w:t>
      </w:r>
    </w:p>
    <w:p w:rsidR="00AD46F6" w:rsidRPr="00F8641E" w:rsidRDefault="00AD46F6" w:rsidP="00E34ED1">
      <w:pPr>
        <w:pStyle w:val="aa"/>
        <w:rPr>
          <w:rFonts w:ascii="Times New Roman" w:hAnsi="Times New Roman"/>
          <w:b w:val="0"/>
          <w:sz w:val="24"/>
          <w:szCs w:val="24"/>
        </w:rPr>
      </w:pPr>
      <w:r w:rsidRPr="00F8641E">
        <w:rPr>
          <w:rFonts w:ascii="Times New Roman" w:hAnsi="Times New Roman"/>
          <w:b w:val="0"/>
          <w:sz w:val="24"/>
          <w:szCs w:val="24"/>
        </w:rPr>
        <w:t>(наименование организации)</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доверяет _____________________________________________________________________</w:t>
      </w:r>
    </w:p>
    <w:p w:rsidR="00AD46F6" w:rsidRPr="00F8641E" w:rsidRDefault="00AD46F6" w:rsidP="00E34ED1">
      <w:pPr>
        <w:pStyle w:val="aa"/>
        <w:rPr>
          <w:rFonts w:ascii="Times New Roman" w:hAnsi="Times New Roman"/>
          <w:b w:val="0"/>
          <w:sz w:val="24"/>
          <w:szCs w:val="24"/>
        </w:rPr>
      </w:pPr>
      <w:r w:rsidRPr="00F8641E">
        <w:rPr>
          <w:rFonts w:ascii="Times New Roman" w:hAnsi="Times New Roman"/>
          <w:b w:val="0"/>
          <w:sz w:val="24"/>
          <w:szCs w:val="24"/>
        </w:rPr>
        <w:t>(фамилия, имя, отчество, должность)</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паспорт серии ______ №_______ выдан ________________ «____»</w:t>
      </w:r>
    </w:p>
    <w:p w:rsidR="00AD46F6" w:rsidRPr="00F8641E" w:rsidRDefault="00AD46F6" w:rsidP="00AD46F6">
      <w:pPr>
        <w:pStyle w:val="aa"/>
        <w:jc w:val="both"/>
        <w:rPr>
          <w:rFonts w:ascii="Times New Roman" w:hAnsi="Times New Roman"/>
          <w:b w:val="0"/>
          <w:sz w:val="24"/>
          <w:szCs w:val="24"/>
        </w:rPr>
      </w:pPr>
      <w:r>
        <w:rPr>
          <w:rFonts w:ascii="Times New Roman" w:hAnsi="Times New Roman"/>
          <w:b w:val="0"/>
          <w:sz w:val="24"/>
          <w:szCs w:val="24"/>
        </w:rPr>
        <w:t xml:space="preserve">подписывать, а также </w:t>
      </w:r>
      <w:r w:rsidRPr="00F8641E">
        <w:rPr>
          <w:rFonts w:ascii="Times New Roman" w:hAnsi="Times New Roman"/>
          <w:b w:val="0"/>
          <w:sz w:val="24"/>
          <w:szCs w:val="24"/>
        </w:rPr>
        <w:t xml:space="preserve">представлять  </w:t>
      </w:r>
      <w:r>
        <w:rPr>
          <w:rFonts w:ascii="Times New Roman" w:hAnsi="Times New Roman"/>
          <w:b w:val="0"/>
          <w:sz w:val="24"/>
          <w:szCs w:val="24"/>
        </w:rPr>
        <w:t>Организатор</w:t>
      </w:r>
      <w:r w:rsidR="006E4C3B" w:rsidRPr="00F8641E">
        <w:rPr>
          <w:rFonts w:ascii="Times New Roman" w:hAnsi="Times New Roman"/>
          <w:b w:val="0"/>
          <w:sz w:val="24"/>
          <w:szCs w:val="24"/>
        </w:rPr>
        <w:t>у</w:t>
      </w:r>
      <w:r>
        <w:rPr>
          <w:rFonts w:ascii="Times New Roman" w:hAnsi="Times New Roman"/>
          <w:b w:val="0"/>
          <w:sz w:val="24"/>
          <w:szCs w:val="24"/>
        </w:rPr>
        <w:t xml:space="preserve"> Конкурс</w:t>
      </w:r>
      <w:r w:rsidR="006E4C3B">
        <w:rPr>
          <w:rFonts w:ascii="Times New Roman" w:hAnsi="Times New Roman"/>
          <w:b w:val="0"/>
          <w:sz w:val="24"/>
          <w:szCs w:val="24"/>
        </w:rPr>
        <w:t>а</w:t>
      </w:r>
      <w:r w:rsidRPr="00F8641E">
        <w:rPr>
          <w:rFonts w:ascii="Times New Roman" w:hAnsi="Times New Roman"/>
          <w:b w:val="0"/>
          <w:sz w:val="24"/>
          <w:szCs w:val="24"/>
        </w:rPr>
        <w:t xml:space="preserve">, Комиссии от имени Участника Конкурса _______________________________ </w:t>
      </w:r>
      <w:r>
        <w:rPr>
          <w:rFonts w:ascii="Times New Roman" w:hAnsi="Times New Roman"/>
          <w:b w:val="0"/>
          <w:sz w:val="24"/>
          <w:szCs w:val="24"/>
        </w:rPr>
        <w:t xml:space="preserve">все </w:t>
      </w:r>
      <w:r w:rsidRPr="00F8641E">
        <w:rPr>
          <w:rFonts w:ascii="Times New Roman" w:hAnsi="Times New Roman"/>
          <w:b w:val="0"/>
          <w:sz w:val="24"/>
          <w:szCs w:val="24"/>
        </w:rPr>
        <w:t>необходимые документы для участия в Конкурсе на право заключения Договора аренды с инвестиционными условиями ______________________________________________________________________</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(наименование предмета Конкурса).</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Подпись __________________________________    ____________________________ удостоверяем. </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 (Ф.И.О. удостоверяемого) </w:t>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t>(Подпись удостоверяемого)</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Доверенность действительна по «____» ___________________ 200__ г.</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Руководитель организации ________________________ </w:t>
      </w:r>
      <w:r w:rsidRPr="00F8641E">
        <w:rPr>
          <w:rFonts w:ascii="Times New Roman" w:hAnsi="Times New Roman"/>
          <w:b w:val="0"/>
          <w:sz w:val="24"/>
          <w:szCs w:val="24"/>
        </w:rPr>
        <w:tab/>
      </w:r>
      <w:r w:rsidRPr="00F8641E">
        <w:rPr>
          <w:rFonts w:ascii="Times New Roman" w:hAnsi="Times New Roman"/>
          <w:b w:val="0"/>
          <w:sz w:val="24"/>
          <w:szCs w:val="24"/>
        </w:rPr>
        <w:tab/>
        <w:t>(___________________)</w:t>
      </w:r>
    </w:p>
    <w:p w:rsidR="00AD46F6" w:rsidRPr="00E34ED1" w:rsidRDefault="00AD46F6" w:rsidP="00AD46F6">
      <w:pPr>
        <w:pStyle w:val="aa"/>
        <w:jc w:val="both"/>
        <w:rPr>
          <w:rFonts w:ascii="Times New Roman" w:hAnsi="Times New Roman"/>
          <w:b w:val="0"/>
          <w:sz w:val="20"/>
        </w:rPr>
      </w:pP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F8641E">
        <w:rPr>
          <w:rFonts w:ascii="Times New Roman" w:hAnsi="Times New Roman"/>
          <w:b w:val="0"/>
          <w:sz w:val="24"/>
          <w:szCs w:val="24"/>
        </w:rPr>
        <w:tab/>
      </w:r>
      <w:r w:rsidRPr="00E34ED1">
        <w:rPr>
          <w:rFonts w:ascii="Times New Roman" w:hAnsi="Times New Roman"/>
          <w:b w:val="0"/>
          <w:sz w:val="20"/>
        </w:rPr>
        <w:t xml:space="preserve">(ФИО) </w:t>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t>(подпись)</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М.П.</w:t>
      </w:r>
    </w:p>
    <w:p w:rsidR="00AD46F6" w:rsidRPr="00F8641E" w:rsidRDefault="00AD46F6" w:rsidP="00AD46F6">
      <w:pPr>
        <w:pStyle w:val="aa"/>
        <w:jc w:val="both"/>
        <w:rPr>
          <w:rFonts w:ascii="Times New Roman" w:hAnsi="Times New Roman"/>
          <w:b w:val="0"/>
          <w:sz w:val="24"/>
          <w:szCs w:val="24"/>
        </w:rPr>
      </w:pPr>
      <w:r w:rsidRPr="00F8641E">
        <w:rPr>
          <w:rFonts w:ascii="Times New Roman" w:hAnsi="Times New Roman"/>
          <w:b w:val="0"/>
          <w:sz w:val="24"/>
          <w:szCs w:val="24"/>
        </w:rPr>
        <w:t xml:space="preserve">Главный бухгалтер _______________________________ </w:t>
      </w:r>
      <w:r w:rsidRPr="00F8641E">
        <w:rPr>
          <w:rFonts w:ascii="Times New Roman" w:hAnsi="Times New Roman"/>
          <w:b w:val="0"/>
          <w:sz w:val="24"/>
          <w:szCs w:val="24"/>
        </w:rPr>
        <w:tab/>
      </w:r>
      <w:r w:rsidRPr="00F8641E">
        <w:rPr>
          <w:rFonts w:ascii="Times New Roman" w:hAnsi="Times New Roman"/>
          <w:b w:val="0"/>
          <w:sz w:val="24"/>
          <w:szCs w:val="24"/>
        </w:rPr>
        <w:tab/>
        <w:t>(___________________)</w:t>
      </w:r>
    </w:p>
    <w:p w:rsidR="00AD46F6" w:rsidRPr="00E34ED1" w:rsidRDefault="00AD46F6" w:rsidP="00AD46F6">
      <w:pPr>
        <w:pStyle w:val="aa"/>
        <w:jc w:val="both"/>
        <w:rPr>
          <w:rFonts w:ascii="Times New Roman" w:hAnsi="Times New Roman"/>
          <w:b w:val="0"/>
          <w:sz w:val="20"/>
        </w:rPr>
      </w:pPr>
      <w:r w:rsidRPr="00E34ED1">
        <w:rPr>
          <w:rFonts w:ascii="Times New Roman" w:hAnsi="Times New Roman"/>
          <w:b w:val="0"/>
          <w:sz w:val="20"/>
        </w:rPr>
        <w:t xml:space="preserve">                                                            (ФИО)</w:t>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r>
      <w:r w:rsidRPr="00E34ED1">
        <w:rPr>
          <w:rFonts w:ascii="Times New Roman" w:hAnsi="Times New Roman"/>
          <w:b w:val="0"/>
          <w:sz w:val="20"/>
        </w:rPr>
        <w:tab/>
        <w:t>(подпись)</w:t>
      </w:r>
    </w:p>
    <w:p w:rsidR="00AD46F6" w:rsidRDefault="00AD46F6" w:rsidP="00E34ED1">
      <w:pPr>
        <w:pStyle w:val="aa"/>
        <w:jc w:val="both"/>
        <w:rPr>
          <w:b w:val="0"/>
          <w:bCs/>
          <w:iCs/>
          <w:color w:val="000000"/>
        </w:rPr>
      </w:pPr>
      <w:r w:rsidRPr="00F8641E">
        <w:rPr>
          <w:rFonts w:ascii="Times New Roman" w:hAnsi="Times New Roman"/>
          <w:b w:val="0"/>
          <w:sz w:val="24"/>
          <w:szCs w:val="24"/>
        </w:rPr>
        <w:t> </w:t>
      </w:r>
      <w:r w:rsidRPr="00B958AF">
        <w:rPr>
          <w:rFonts w:ascii="Times New Roman" w:hAnsi="Times New Roman"/>
          <w:b w:val="0"/>
          <w:sz w:val="24"/>
          <w:szCs w:val="24"/>
        </w:rPr>
        <w:t>М.П.</w:t>
      </w:r>
      <w:r>
        <w:rPr>
          <w:bCs/>
          <w:iCs/>
          <w:color w:val="000000"/>
        </w:rPr>
        <w:br w:type="page"/>
      </w:r>
    </w:p>
    <w:p w:rsidR="00BC03D0" w:rsidRPr="0021752B" w:rsidRDefault="004D4FF7" w:rsidP="00362062">
      <w:pPr>
        <w:rPr>
          <w:b/>
          <w:bCs/>
          <w:iCs/>
          <w:color w:val="000000"/>
        </w:rPr>
      </w:pPr>
      <w:r w:rsidRPr="0021752B">
        <w:rPr>
          <w:b/>
          <w:bCs/>
          <w:iCs/>
          <w:color w:val="000000"/>
        </w:rPr>
        <w:t>11.</w:t>
      </w:r>
      <w:r w:rsidR="00362062">
        <w:rPr>
          <w:b/>
          <w:bCs/>
          <w:iCs/>
          <w:color w:val="000000"/>
        </w:rPr>
        <w:t>5</w:t>
      </w:r>
      <w:r w:rsidRPr="0021752B">
        <w:rPr>
          <w:b/>
          <w:bCs/>
          <w:iCs/>
          <w:color w:val="000000"/>
        </w:rPr>
        <w:t>. Форма Конкурсного предложения</w:t>
      </w:r>
    </w:p>
    <w:p w:rsidR="00C15C32" w:rsidRPr="00C56C8C" w:rsidRDefault="00C15C32" w:rsidP="00C15C32">
      <w:pPr>
        <w:jc w:val="center"/>
      </w:pPr>
      <w:r w:rsidRPr="00C56C8C">
        <w:t>Конкурсное предложение.</w:t>
      </w:r>
    </w:p>
    <w:p w:rsidR="00BC2195" w:rsidRDefault="00C15C32" w:rsidP="009E7F40">
      <w:pPr>
        <w:ind w:firstLine="709"/>
        <w:rPr>
          <w:color w:val="000000"/>
          <w:spacing w:val="-5"/>
        </w:rPr>
      </w:pPr>
      <w:r w:rsidRPr="001F1FA9">
        <w:t xml:space="preserve">Комиссии по проведению </w:t>
      </w:r>
      <w:r w:rsidR="00205357">
        <w:t>Конкурса</w:t>
      </w:r>
      <w:r w:rsidRPr="001F1FA9">
        <w:t xml:space="preserve"> </w:t>
      </w:r>
      <w:r w:rsidR="004854A2" w:rsidRPr="00A850F0">
        <w:t xml:space="preserve">на 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зданий </w:t>
      </w:r>
      <w:r w:rsidR="00EA2F3C">
        <w:t>офисного центра</w:t>
      </w:r>
      <w:r w:rsidR="004854A2" w:rsidRPr="00A850F0">
        <w:t xml:space="preserve"> «Техно</w:t>
      </w:r>
      <w:r w:rsidR="00EA2F3C">
        <w:t>Парк</w:t>
      </w:r>
      <w:r w:rsidR="00E10E23">
        <w:t xml:space="preserve">/Очередь </w:t>
      </w:r>
      <w:r w:rsidR="005B09F8">
        <w:t>2</w:t>
      </w:r>
      <w:r w:rsidR="004854A2" w:rsidRPr="00A850F0">
        <w:t>»,  в планировочном районе D</w:t>
      </w:r>
      <w:r w:rsidR="00EA2F3C">
        <w:t>1</w:t>
      </w:r>
      <w:r w:rsidR="004854A2" w:rsidRPr="00A850F0">
        <w:t xml:space="preserve"> на территории Инновационного центра «Сколково» Некоммерческой организацией Фонд развития Центра разработки и коммерциализации новых технологий»</w:t>
      </w:r>
    </w:p>
    <w:p w:rsidR="00C15C32" w:rsidRDefault="00C15C32" w:rsidP="00C15C32">
      <w:pPr>
        <w:shd w:val="clear" w:color="auto" w:fill="FFFFFF"/>
        <w:spacing w:before="134"/>
        <w:ind w:left="11" w:firstLine="703"/>
        <w:rPr>
          <w:color w:val="000000"/>
          <w:spacing w:val="-4"/>
          <w:szCs w:val="29"/>
        </w:rPr>
      </w:pPr>
      <w:r>
        <w:rPr>
          <w:color w:val="000000"/>
          <w:spacing w:val="-4"/>
          <w:szCs w:val="29"/>
        </w:rPr>
        <w:t>Я, (Ф И О руководителя или уполномоченного лица</w:t>
      </w:r>
      <w:r w:rsidR="00230315">
        <w:rPr>
          <w:color w:val="000000"/>
          <w:spacing w:val="-4"/>
          <w:szCs w:val="29"/>
        </w:rPr>
        <w:t xml:space="preserve"> (Участника конкурса</w:t>
      </w:r>
      <w:r>
        <w:rPr>
          <w:color w:val="000000"/>
          <w:spacing w:val="-4"/>
          <w:szCs w:val="29"/>
        </w:rPr>
        <w:t>)</w:t>
      </w:r>
      <w:r w:rsidR="00C968D3">
        <w:rPr>
          <w:color w:val="000000"/>
          <w:spacing w:val="-4"/>
          <w:szCs w:val="29"/>
        </w:rPr>
        <w:t>)</w:t>
      </w:r>
      <w:r>
        <w:rPr>
          <w:color w:val="000000"/>
          <w:spacing w:val="-4"/>
          <w:szCs w:val="29"/>
        </w:rPr>
        <w:t xml:space="preserve"> по существу </w:t>
      </w:r>
      <w:r w:rsidR="00205357">
        <w:rPr>
          <w:color w:val="000000"/>
          <w:spacing w:val="-4"/>
          <w:szCs w:val="29"/>
        </w:rPr>
        <w:t>Конкурса</w:t>
      </w:r>
      <w:r>
        <w:rPr>
          <w:color w:val="000000"/>
          <w:spacing w:val="-4"/>
          <w:szCs w:val="29"/>
        </w:rPr>
        <w:t xml:space="preserve"> предлагаю:</w:t>
      </w:r>
      <w:r w:rsidR="00A5562D">
        <w:rPr>
          <w:color w:val="000000"/>
          <w:spacing w:val="-4"/>
          <w:szCs w:val="29"/>
        </w:rPr>
        <w:t xml:space="preserve">  (*далее </w:t>
      </w:r>
      <w:r w:rsidR="00230315">
        <w:rPr>
          <w:color w:val="000000"/>
          <w:spacing w:val="-4"/>
          <w:szCs w:val="29"/>
        </w:rPr>
        <w:t>Участнику Конкурса</w:t>
      </w:r>
      <w:r w:rsidR="00A5562D">
        <w:rPr>
          <w:color w:val="000000"/>
          <w:spacing w:val="-4"/>
          <w:szCs w:val="29"/>
        </w:rPr>
        <w:t xml:space="preserve"> рекомендуется заполнить свое конкурсное предложение в соответствии с «Инструкцией по заполнению </w:t>
      </w:r>
      <w:r w:rsidR="00230315">
        <w:rPr>
          <w:color w:val="000000"/>
          <w:spacing w:val="-4"/>
          <w:szCs w:val="29"/>
        </w:rPr>
        <w:t xml:space="preserve">Участником Конкурса </w:t>
      </w:r>
      <w:r w:rsidR="00A5562D">
        <w:rPr>
          <w:color w:val="000000"/>
          <w:spacing w:val="-4"/>
          <w:szCs w:val="29"/>
        </w:rPr>
        <w:t>конкурсного предложения»).</w:t>
      </w:r>
    </w:p>
    <w:p w:rsidR="00C15C32" w:rsidRDefault="00C15C32" w:rsidP="00C15C32">
      <w:pPr>
        <w:shd w:val="clear" w:color="auto" w:fill="FFFFFF"/>
        <w:tabs>
          <w:tab w:val="left" w:pos="709"/>
          <w:tab w:val="left" w:pos="1210"/>
        </w:tabs>
        <w:spacing w:before="10"/>
        <w:jc w:val="center"/>
        <w:rPr>
          <w:b/>
          <w:sz w:val="28"/>
          <w:szCs w:val="28"/>
        </w:rPr>
      </w:pPr>
    </w:p>
    <w:p w:rsidR="00C15C32" w:rsidRPr="00785F39" w:rsidRDefault="00C15C32" w:rsidP="00785F39">
      <w:pPr>
        <w:shd w:val="clear" w:color="auto" w:fill="FFFFFF"/>
        <w:tabs>
          <w:tab w:val="left" w:pos="709"/>
          <w:tab w:val="left" w:pos="1210"/>
        </w:tabs>
        <w:spacing w:before="10"/>
        <w:rPr>
          <w:b/>
        </w:rPr>
      </w:pPr>
      <w:r w:rsidRPr="00785F39">
        <w:rPr>
          <w:b/>
        </w:rPr>
        <w:t xml:space="preserve">Инструкция по заполнению </w:t>
      </w:r>
      <w:r w:rsidR="00230315">
        <w:rPr>
          <w:b/>
        </w:rPr>
        <w:t xml:space="preserve">Участником Конкурса </w:t>
      </w:r>
      <w:r w:rsidRPr="00785F39">
        <w:rPr>
          <w:b/>
        </w:rPr>
        <w:t>конкурсного предложения.</w:t>
      </w:r>
    </w:p>
    <w:p w:rsidR="00C15C32" w:rsidRPr="00785F39" w:rsidRDefault="00C15C32" w:rsidP="00785F39">
      <w:pPr>
        <w:shd w:val="clear" w:color="auto" w:fill="FFFFFF"/>
        <w:tabs>
          <w:tab w:val="left" w:pos="709"/>
          <w:tab w:val="left" w:pos="1210"/>
        </w:tabs>
        <w:spacing w:before="10"/>
        <w:ind w:left="16"/>
        <w:rPr>
          <w:b/>
        </w:rPr>
      </w:pPr>
      <w:r w:rsidRPr="00785F39">
        <w:rPr>
          <w:b/>
        </w:rPr>
        <w:t xml:space="preserve">Основные пункты </w:t>
      </w:r>
      <w:r w:rsidR="00104E34" w:rsidRPr="00785F39">
        <w:rPr>
          <w:b/>
        </w:rPr>
        <w:t>к вкл</w:t>
      </w:r>
      <w:r w:rsidR="00104E34">
        <w:rPr>
          <w:b/>
        </w:rPr>
        <w:t>ючению в конкурсное предложение</w:t>
      </w:r>
      <w:r w:rsidR="00104E34" w:rsidRPr="00785F39">
        <w:rPr>
          <w:b/>
        </w:rPr>
        <w:t xml:space="preserve"> </w:t>
      </w:r>
      <w:r w:rsidRPr="00785F39">
        <w:rPr>
          <w:b/>
        </w:rPr>
        <w:t xml:space="preserve">по предмету </w:t>
      </w:r>
      <w:r w:rsidR="00205357" w:rsidRPr="00785F39">
        <w:rPr>
          <w:b/>
        </w:rPr>
        <w:t>Конкурса</w:t>
      </w:r>
      <w:r w:rsidR="00785F39">
        <w:rPr>
          <w:b/>
        </w:rPr>
        <w:t>.</w:t>
      </w:r>
    </w:p>
    <w:p w:rsidR="00C15C32" w:rsidRPr="00785F39" w:rsidRDefault="00C15C32" w:rsidP="00785F39">
      <w:pPr>
        <w:shd w:val="clear" w:color="auto" w:fill="FFFFFF"/>
        <w:tabs>
          <w:tab w:val="left" w:pos="709"/>
          <w:tab w:val="left" w:pos="1210"/>
        </w:tabs>
        <w:spacing w:before="10"/>
        <w:ind w:left="16"/>
      </w:pPr>
      <w:r w:rsidRPr="00785F39">
        <w:t xml:space="preserve">1. Таблица предложений по предмету </w:t>
      </w:r>
      <w:r w:rsidR="00205357" w:rsidRPr="00785F39">
        <w:t>Конкурса</w:t>
      </w:r>
      <w:r w:rsidRPr="00785F39">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785F39" w:rsidTr="00F20460">
        <w:trPr>
          <w:trHeight w:val="800"/>
        </w:trPr>
        <w:tc>
          <w:tcPr>
            <w:tcW w:w="445" w:type="dxa"/>
          </w:tcPr>
          <w:p w:rsidR="00C15C32" w:rsidRPr="00785F39" w:rsidRDefault="00C15C32" w:rsidP="00785F39"/>
          <w:p w:rsidR="00C15C32" w:rsidRPr="00785F39" w:rsidRDefault="00C15C32" w:rsidP="00785F39">
            <w:r w:rsidRPr="00785F39">
              <w:t>№</w:t>
            </w:r>
          </w:p>
        </w:tc>
        <w:tc>
          <w:tcPr>
            <w:tcW w:w="2842" w:type="dxa"/>
          </w:tcPr>
          <w:p w:rsidR="00C15C32" w:rsidRPr="00785F39" w:rsidRDefault="00C15C32" w:rsidP="00785F39"/>
          <w:p w:rsidR="00C15C32" w:rsidRPr="00785F39" w:rsidRDefault="00C15C32" w:rsidP="00785F39">
            <w:r w:rsidRPr="00785F39">
              <w:t xml:space="preserve">Требования и условия </w:t>
            </w:r>
            <w:r w:rsidR="00205357" w:rsidRPr="00785F39">
              <w:t>Конкурса</w:t>
            </w:r>
          </w:p>
        </w:tc>
        <w:tc>
          <w:tcPr>
            <w:tcW w:w="6060" w:type="dxa"/>
          </w:tcPr>
          <w:p w:rsidR="00C15C32" w:rsidRPr="00785F39" w:rsidRDefault="00C15C32" w:rsidP="00785F39"/>
          <w:p w:rsidR="00C15C32" w:rsidRPr="00785F39" w:rsidRDefault="00C15C32" w:rsidP="00230315">
            <w:r w:rsidRPr="00785F39">
              <w:t xml:space="preserve">Предложения </w:t>
            </w:r>
            <w:r w:rsidR="00230315">
              <w:t>Участника Конкурса</w:t>
            </w:r>
          </w:p>
        </w:tc>
      </w:tr>
      <w:tr w:rsidR="009F3C27" w:rsidRPr="00785F39" w:rsidTr="009F3C27">
        <w:trPr>
          <w:trHeight w:val="680"/>
        </w:trPr>
        <w:tc>
          <w:tcPr>
            <w:tcW w:w="445" w:type="dxa"/>
          </w:tcPr>
          <w:p w:rsidR="009F3C27" w:rsidRPr="00785F39" w:rsidRDefault="009F3C27" w:rsidP="00DC6A16">
            <w:pPr>
              <w:pStyle w:val="afffa"/>
              <w:numPr>
                <w:ilvl w:val="0"/>
                <w:numId w:val="25"/>
              </w:numPr>
              <w:ind w:left="318"/>
            </w:pPr>
          </w:p>
        </w:tc>
        <w:tc>
          <w:tcPr>
            <w:tcW w:w="2842" w:type="dxa"/>
          </w:tcPr>
          <w:p w:rsidR="009F3C27" w:rsidRPr="003D0806" w:rsidRDefault="009F3C27" w:rsidP="00E13A6A">
            <w:pPr>
              <w:rPr>
                <w:sz w:val="22"/>
                <w:szCs w:val="22"/>
              </w:rPr>
            </w:pPr>
            <w:r>
              <w:rPr>
                <w:sz w:val="22"/>
                <w:szCs w:val="22"/>
              </w:rPr>
              <w:t>Заполненная анкета с</w:t>
            </w:r>
            <w:r w:rsidRPr="00841CE8">
              <w:rPr>
                <w:sz w:val="22"/>
                <w:szCs w:val="22"/>
              </w:rPr>
              <w:t xml:space="preserve"> перечне</w:t>
            </w:r>
            <w:r>
              <w:rPr>
                <w:sz w:val="22"/>
                <w:szCs w:val="22"/>
              </w:rPr>
              <w:t>м</w:t>
            </w:r>
            <w:r w:rsidRPr="00841CE8">
              <w:rPr>
                <w:sz w:val="22"/>
                <w:szCs w:val="22"/>
              </w:rPr>
              <w:t xml:space="preserve"> </w:t>
            </w:r>
            <w:r>
              <w:rPr>
                <w:sz w:val="22"/>
                <w:szCs w:val="22"/>
              </w:rPr>
              <w:t>реализованных проектов с основными ТЭПами, подтверждающими требуемый настоящей Документацией опыт участника (по форме)</w:t>
            </w:r>
          </w:p>
        </w:tc>
        <w:tc>
          <w:tcPr>
            <w:tcW w:w="6060" w:type="dxa"/>
          </w:tcPr>
          <w:p w:rsidR="009F3C27" w:rsidRDefault="0051413D" w:rsidP="0051413D">
            <w:pPr>
              <w:keepNext/>
              <w:keepLines/>
              <w:widowControl w:val="0"/>
              <w:suppressLineNumbers/>
              <w:suppressAutoHyphens/>
              <w:rPr>
                <w:sz w:val="22"/>
                <w:szCs w:val="22"/>
              </w:rPr>
            </w:pPr>
            <w:r>
              <w:rPr>
                <w:sz w:val="22"/>
                <w:szCs w:val="22"/>
              </w:rPr>
              <w:t>В соответствии с представленной формой</w:t>
            </w:r>
            <w:r w:rsidR="00FA18DC">
              <w:rPr>
                <w:sz w:val="22"/>
                <w:szCs w:val="22"/>
              </w:rPr>
              <w:t xml:space="preserve"> (п.11.6)</w:t>
            </w:r>
            <w:r>
              <w:rPr>
                <w:sz w:val="22"/>
                <w:szCs w:val="22"/>
              </w:rPr>
              <w:t>. Необходимо полное заполнение таблицы с проставленной печатью и подписью лица, подписывающего заявку на участие в конкурсе и договора задатка.</w:t>
            </w:r>
            <w:r w:rsidR="00D011E5" w:rsidRPr="00BA51C8">
              <w:rPr>
                <w:sz w:val="22"/>
                <w:szCs w:val="22"/>
              </w:rPr>
              <w:t xml:space="preserve"> Документы, подтверждающие опыт реализации проектов (управленческая отчетность с перечнем реализованных проектов; иные документы на усмотрение участника, подтверждающие его опыт</w:t>
            </w:r>
            <w:r w:rsidR="00D011E5">
              <w:rPr>
                <w:sz w:val="22"/>
                <w:szCs w:val="22"/>
              </w:rPr>
              <w:t>)</w:t>
            </w:r>
          </w:p>
        </w:tc>
      </w:tr>
      <w:tr w:rsidR="00E13A6A" w:rsidRPr="00785F39" w:rsidTr="00F20460">
        <w:trPr>
          <w:trHeight w:val="680"/>
        </w:trPr>
        <w:tc>
          <w:tcPr>
            <w:tcW w:w="445" w:type="dxa"/>
          </w:tcPr>
          <w:p w:rsidR="00E13A6A" w:rsidRPr="00785F39" w:rsidRDefault="00E13A6A" w:rsidP="00DC6A16">
            <w:pPr>
              <w:pStyle w:val="afffa"/>
              <w:numPr>
                <w:ilvl w:val="0"/>
                <w:numId w:val="25"/>
              </w:numPr>
              <w:ind w:left="318"/>
            </w:pPr>
          </w:p>
        </w:tc>
        <w:tc>
          <w:tcPr>
            <w:tcW w:w="2842" w:type="dxa"/>
          </w:tcPr>
          <w:p w:rsidR="00E13A6A" w:rsidRPr="00785F39" w:rsidRDefault="00E13A6A" w:rsidP="00E13A6A">
            <w:r w:rsidRPr="003D0806">
              <w:rPr>
                <w:sz w:val="22"/>
                <w:szCs w:val="22"/>
              </w:rPr>
              <w:t>Ключевые ресурсные и технические показатели плана реализации Проекта, заявляемые Участником</w:t>
            </w:r>
          </w:p>
        </w:tc>
        <w:tc>
          <w:tcPr>
            <w:tcW w:w="6060" w:type="dxa"/>
          </w:tcPr>
          <w:p w:rsidR="00E13A6A" w:rsidRPr="003D0806" w:rsidRDefault="00E13A6A" w:rsidP="00E13A6A">
            <w:pPr>
              <w:keepNext/>
              <w:keepLines/>
              <w:widowControl w:val="0"/>
              <w:suppressLineNumbers/>
              <w:suppressAutoHyphens/>
              <w:rPr>
                <w:sz w:val="22"/>
                <w:szCs w:val="22"/>
              </w:rPr>
            </w:pPr>
            <w:r>
              <w:rPr>
                <w:sz w:val="22"/>
                <w:szCs w:val="22"/>
              </w:rPr>
              <w:t>Состав документа:</w:t>
            </w:r>
          </w:p>
          <w:p w:rsidR="00E13A6A" w:rsidRPr="003D0806" w:rsidRDefault="00E13A6A" w:rsidP="00E13A6A">
            <w:pPr>
              <w:keepNext/>
              <w:keepLines/>
              <w:widowControl w:val="0"/>
              <w:suppressLineNumbers/>
              <w:suppressAutoHyphens/>
              <w:rPr>
                <w:sz w:val="22"/>
                <w:szCs w:val="22"/>
              </w:rPr>
            </w:pPr>
            <w:r w:rsidRPr="003D0806">
              <w:rPr>
                <w:sz w:val="22"/>
                <w:szCs w:val="22"/>
              </w:rPr>
              <w:t xml:space="preserve">i) Состав </w:t>
            </w:r>
            <w:r w:rsidR="00C56C8C">
              <w:rPr>
                <w:sz w:val="22"/>
                <w:szCs w:val="22"/>
              </w:rPr>
              <w:t xml:space="preserve"> и опыт </w:t>
            </w:r>
            <w:r w:rsidRPr="003D0806">
              <w:rPr>
                <w:sz w:val="22"/>
                <w:szCs w:val="22"/>
              </w:rPr>
              <w:t>проектной команды:</w:t>
            </w:r>
          </w:p>
          <w:p w:rsidR="00E13A6A" w:rsidRPr="00104E34" w:rsidRDefault="005953FB" w:rsidP="00DC6A16">
            <w:pPr>
              <w:pStyle w:val="afffa"/>
              <w:keepNext/>
              <w:keepLines/>
              <w:widowControl w:val="0"/>
              <w:numPr>
                <w:ilvl w:val="0"/>
                <w:numId w:val="26"/>
              </w:numPr>
              <w:suppressLineNumbers/>
              <w:suppressAutoHyphens/>
              <w:rPr>
                <w:sz w:val="22"/>
                <w:szCs w:val="22"/>
              </w:rPr>
            </w:pPr>
            <w:r w:rsidRPr="00104E34">
              <w:rPr>
                <w:sz w:val="22"/>
                <w:szCs w:val="22"/>
              </w:rPr>
              <w:t>внешни</w:t>
            </w:r>
            <w:r>
              <w:rPr>
                <w:sz w:val="22"/>
                <w:szCs w:val="22"/>
              </w:rPr>
              <w:t>е</w:t>
            </w:r>
            <w:r w:rsidRPr="00104E34">
              <w:rPr>
                <w:sz w:val="22"/>
                <w:szCs w:val="22"/>
              </w:rPr>
              <w:t xml:space="preserve"> </w:t>
            </w:r>
            <w:r w:rsidR="00E13A6A" w:rsidRPr="00104E34">
              <w:rPr>
                <w:sz w:val="22"/>
                <w:szCs w:val="22"/>
              </w:rPr>
              <w:t>-,проектировщики, генподрядчик, брокеры, страховщики и прочие;</w:t>
            </w:r>
          </w:p>
          <w:p w:rsidR="0051413D" w:rsidRPr="0051413D" w:rsidRDefault="0051413D" w:rsidP="0051413D">
            <w:pPr>
              <w:keepNext/>
              <w:keepLines/>
              <w:widowControl w:val="0"/>
              <w:suppressLineNumbers/>
              <w:suppressAutoHyphens/>
              <w:rPr>
                <w:sz w:val="22"/>
                <w:szCs w:val="22"/>
              </w:rPr>
            </w:pPr>
            <w:r>
              <w:rPr>
                <w:sz w:val="22"/>
                <w:szCs w:val="22"/>
                <w:lang w:val="en-US"/>
              </w:rPr>
              <w:t>ii</w:t>
            </w:r>
            <w:r w:rsidRPr="0051413D">
              <w:rPr>
                <w:sz w:val="22"/>
                <w:szCs w:val="22"/>
              </w:rPr>
              <w:t xml:space="preserve">) </w:t>
            </w:r>
            <w:r>
              <w:rPr>
                <w:sz w:val="22"/>
                <w:szCs w:val="22"/>
              </w:rPr>
              <w:t>Органи</w:t>
            </w:r>
            <w:r w:rsidR="00A564DB">
              <w:rPr>
                <w:sz w:val="22"/>
                <w:szCs w:val="22"/>
              </w:rPr>
              <w:t xml:space="preserve">зационно – управленческая </w:t>
            </w:r>
            <w:r w:rsidRPr="0051413D">
              <w:rPr>
                <w:sz w:val="22"/>
                <w:szCs w:val="22"/>
              </w:rPr>
              <w:t>структура проект</w:t>
            </w:r>
            <w:r w:rsidR="00A564DB">
              <w:rPr>
                <w:sz w:val="22"/>
                <w:szCs w:val="22"/>
              </w:rPr>
              <w:t>а</w:t>
            </w:r>
            <w:r w:rsidRPr="0051413D">
              <w:rPr>
                <w:sz w:val="22"/>
                <w:szCs w:val="22"/>
              </w:rPr>
              <w:t xml:space="preserve"> с распределением функционала (ключевые сотрудники), включая:</w:t>
            </w:r>
          </w:p>
          <w:p w:rsidR="00825216" w:rsidRPr="00825216" w:rsidRDefault="00825216" w:rsidP="00DC6A16">
            <w:pPr>
              <w:pStyle w:val="afffa"/>
              <w:keepNext/>
              <w:keepLines/>
              <w:widowControl w:val="0"/>
              <w:numPr>
                <w:ilvl w:val="0"/>
                <w:numId w:val="26"/>
              </w:numPr>
              <w:suppressLineNumbers/>
              <w:suppressAutoHyphens/>
              <w:rPr>
                <w:sz w:val="22"/>
                <w:szCs w:val="22"/>
              </w:rPr>
            </w:pPr>
            <w:r w:rsidRPr="00825216">
              <w:rPr>
                <w:sz w:val="22"/>
                <w:szCs w:val="22"/>
              </w:rPr>
              <w:t>Управляющий проектом и лиц, непосредственно ему подчиненных, прочие участники (по усмотрению Участника);</w:t>
            </w:r>
          </w:p>
          <w:p w:rsidR="0051413D" w:rsidRPr="00825216" w:rsidRDefault="00825216" w:rsidP="00DC6A16">
            <w:pPr>
              <w:pStyle w:val="afffa"/>
              <w:keepNext/>
              <w:keepLines/>
              <w:widowControl w:val="0"/>
              <w:numPr>
                <w:ilvl w:val="0"/>
                <w:numId w:val="26"/>
              </w:numPr>
              <w:suppressLineNumbers/>
              <w:suppressAutoHyphens/>
              <w:rPr>
                <w:sz w:val="22"/>
                <w:szCs w:val="22"/>
              </w:rPr>
            </w:pPr>
            <w:r w:rsidRPr="00825216">
              <w:rPr>
                <w:sz w:val="22"/>
                <w:szCs w:val="22"/>
              </w:rPr>
              <w:t>Необходимо указать опыт</w:t>
            </w:r>
            <w:r w:rsidR="00C42BEA">
              <w:rPr>
                <w:sz w:val="22"/>
                <w:szCs w:val="22"/>
              </w:rPr>
              <w:t xml:space="preserve"> и квалификацию</w:t>
            </w:r>
            <w:r w:rsidRPr="00825216">
              <w:rPr>
                <w:sz w:val="22"/>
                <w:szCs w:val="22"/>
              </w:rPr>
              <w:t xml:space="preserve"> всех участников проектной команды (резюме), включая примеры аналогичных реализованных Участником объектов</w:t>
            </w:r>
          </w:p>
          <w:p w:rsidR="00E13A6A" w:rsidRPr="0051413D" w:rsidRDefault="00E13A6A" w:rsidP="0051413D">
            <w:pPr>
              <w:keepNext/>
              <w:keepLines/>
              <w:widowControl w:val="0"/>
              <w:suppressLineNumbers/>
              <w:suppressAutoHyphens/>
              <w:rPr>
                <w:sz w:val="22"/>
                <w:szCs w:val="22"/>
              </w:rPr>
            </w:pPr>
            <w:r w:rsidRPr="0051413D">
              <w:rPr>
                <w:sz w:val="22"/>
                <w:szCs w:val="22"/>
              </w:rPr>
              <w:t>iii) Предварительные архитектурно-планировочные решения Объекта:</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ТЭПы с указанием функционала и разбивкой площадей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Конфигурация Объекта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Базовые фасадные решения, визуализация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 xml:space="preserve">Основные конструктивные решения </w:t>
            </w:r>
          </w:p>
          <w:p w:rsidR="00E13A6A" w:rsidRPr="003D0806" w:rsidRDefault="00E13A6A" w:rsidP="00DC6A16">
            <w:pPr>
              <w:pStyle w:val="afffa"/>
              <w:keepNext/>
              <w:keepLines/>
              <w:widowControl w:val="0"/>
              <w:numPr>
                <w:ilvl w:val="0"/>
                <w:numId w:val="26"/>
              </w:numPr>
              <w:suppressLineNumbers/>
              <w:suppressAutoHyphens/>
              <w:rPr>
                <w:sz w:val="22"/>
                <w:szCs w:val="22"/>
              </w:rPr>
            </w:pPr>
            <w:r w:rsidRPr="003D0806">
              <w:rPr>
                <w:sz w:val="22"/>
                <w:szCs w:val="22"/>
              </w:rPr>
              <w:t>Поэтажные площади (габариты: включая ширину, длину, высоту и т.п.)</w:t>
            </w:r>
          </w:p>
          <w:p w:rsidR="00E13A6A" w:rsidRPr="00F20460" w:rsidRDefault="00104E34" w:rsidP="00F7517B">
            <w:pPr>
              <w:keepNext/>
              <w:keepLines/>
              <w:widowControl w:val="0"/>
              <w:suppressLineNumbers/>
              <w:suppressAutoHyphens/>
              <w:rPr>
                <w:sz w:val="22"/>
                <w:szCs w:val="22"/>
              </w:rPr>
            </w:pPr>
            <w:r w:rsidRPr="00104E34">
              <w:rPr>
                <w:sz w:val="22"/>
                <w:szCs w:val="22"/>
              </w:rPr>
              <w:t>Предварительные архитектурно-планировочные решения Объекта должны соответствовать условиям и требовани</w:t>
            </w:r>
            <w:r>
              <w:rPr>
                <w:sz w:val="22"/>
                <w:szCs w:val="22"/>
              </w:rPr>
              <w:t>ям документов, предоставленных Ф</w:t>
            </w:r>
            <w:r w:rsidRPr="00104E34">
              <w:rPr>
                <w:sz w:val="22"/>
                <w:szCs w:val="22"/>
              </w:rPr>
              <w:t>ондом, а также условиям Конкурсной документации.</w:t>
            </w:r>
          </w:p>
        </w:tc>
      </w:tr>
      <w:tr w:rsidR="00C15C32" w:rsidRPr="00785F39" w:rsidTr="00F20460">
        <w:trPr>
          <w:trHeight w:val="680"/>
        </w:trPr>
        <w:tc>
          <w:tcPr>
            <w:tcW w:w="445" w:type="dxa"/>
          </w:tcPr>
          <w:p w:rsidR="00C15C32" w:rsidRPr="00785F39" w:rsidRDefault="00C15C32" w:rsidP="00DC6A16">
            <w:pPr>
              <w:pStyle w:val="afffa"/>
              <w:numPr>
                <w:ilvl w:val="0"/>
                <w:numId w:val="25"/>
              </w:numPr>
              <w:ind w:left="318"/>
            </w:pPr>
          </w:p>
        </w:tc>
        <w:tc>
          <w:tcPr>
            <w:tcW w:w="2842" w:type="dxa"/>
          </w:tcPr>
          <w:p w:rsidR="00C15C32" w:rsidRPr="00785F39" w:rsidRDefault="00E13A6A" w:rsidP="00785F39">
            <w:r w:rsidRPr="003D0806">
              <w:rPr>
                <w:sz w:val="22"/>
                <w:szCs w:val="22"/>
              </w:rPr>
              <w:t>Предложение по плате за право заключения Договора аренды земельного участка</w:t>
            </w:r>
            <w:r w:rsidR="002467FE">
              <w:rPr>
                <w:sz w:val="22"/>
                <w:szCs w:val="22"/>
              </w:rPr>
              <w:t xml:space="preserve"> с инвестиционными условиями</w:t>
            </w:r>
            <w:r w:rsidRPr="003D0806">
              <w:rPr>
                <w:sz w:val="22"/>
                <w:szCs w:val="22"/>
              </w:rPr>
              <w:t>.</w:t>
            </w:r>
          </w:p>
        </w:tc>
        <w:tc>
          <w:tcPr>
            <w:tcW w:w="6060" w:type="dxa"/>
          </w:tcPr>
          <w:p w:rsidR="00EC4AE4" w:rsidRPr="00F20460" w:rsidRDefault="001F4480" w:rsidP="001F4480">
            <w:pPr>
              <w:rPr>
                <w:sz w:val="22"/>
                <w:szCs w:val="22"/>
              </w:rPr>
            </w:pPr>
            <w:r>
              <w:rPr>
                <w:sz w:val="22"/>
                <w:szCs w:val="22"/>
              </w:rPr>
              <w:t xml:space="preserve">Сумма </w:t>
            </w:r>
            <w:r w:rsidRPr="00FA18DC">
              <w:rPr>
                <w:sz w:val="22"/>
                <w:szCs w:val="22"/>
              </w:rPr>
              <w:t>предложения, вкл. НДС</w:t>
            </w:r>
            <w:r w:rsidR="00EC4AE4" w:rsidRPr="00F20460">
              <w:rPr>
                <w:sz w:val="22"/>
                <w:szCs w:val="22"/>
              </w:rPr>
              <w:t xml:space="preserve"> </w:t>
            </w:r>
          </w:p>
        </w:tc>
      </w:tr>
      <w:tr w:rsidR="00C15C32" w:rsidRPr="00785F39" w:rsidTr="00F20460">
        <w:trPr>
          <w:trHeight w:val="680"/>
        </w:trPr>
        <w:tc>
          <w:tcPr>
            <w:tcW w:w="445" w:type="dxa"/>
          </w:tcPr>
          <w:p w:rsidR="00C15C32" w:rsidRPr="00785F39" w:rsidRDefault="00C15C32" w:rsidP="00DC6A16">
            <w:pPr>
              <w:pStyle w:val="afffa"/>
              <w:numPr>
                <w:ilvl w:val="0"/>
                <w:numId w:val="25"/>
              </w:numPr>
              <w:ind w:left="318"/>
            </w:pPr>
          </w:p>
        </w:tc>
        <w:tc>
          <w:tcPr>
            <w:tcW w:w="2842" w:type="dxa"/>
          </w:tcPr>
          <w:p w:rsidR="00C15C32" w:rsidRPr="00B61EE1" w:rsidRDefault="00EC4AE4" w:rsidP="00785F39">
            <w:pPr>
              <w:rPr>
                <w:sz w:val="22"/>
                <w:szCs w:val="22"/>
              </w:rPr>
            </w:pPr>
            <w:r w:rsidRPr="00B61EE1">
              <w:rPr>
                <w:sz w:val="22"/>
                <w:szCs w:val="22"/>
              </w:rPr>
              <w:t>График реализации инвестиционного проекта</w:t>
            </w:r>
          </w:p>
        </w:tc>
        <w:tc>
          <w:tcPr>
            <w:tcW w:w="6060" w:type="dxa"/>
          </w:tcPr>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Предоставление Арендодателем Арендатору Исходных данных</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Разработка проектной документации (стадия «П»)</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Экспертиза проектной документации (стадия «П»)</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Получение Разрешения на строительство</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Выполнение строительно-монтажных работ</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Подключение Объекта к Внешним инженерным сетям</w:t>
            </w:r>
          </w:p>
          <w:p w:rsidR="00D5541F" w:rsidRPr="00D5541F"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Комплексное опробование</w:t>
            </w:r>
          </w:p>
          <w:p w:rsidR="00D5541F" w:rsidRPr="001F53C8" w:rsidRDefault="00D5541F" w:rsidP="001F53C8">
            <w:pPr>
              <w:pStyle w:val="afffa"/>
              <w:keepNext/>
              <w:keepLines/>
              <w:widowControl w:val="0"/>
              <w:numPr>
                <w:ilvl w:val="0"/>
                <w:numId w:val="66"/>
              </w:numPr>
              <w:suppressLineNumbers/>
              <w:suppressAutoHyphens/>
              <w:rPr>
                <w:bCs/>
                <w:sz w:val="22"/>
                <w:szCs w:val="22"/>
              </w:rPr>
            </w:pPr>
            <w:r w:rsidRPr="00D5541F">
              <w:rPr>
                <w:sz w:val="22"/>
                <w:szCs w:val="22"/>
              </w:rPr>
              <w:t>Ввод Объекта в Эксплуатацию (Получение разрешения на ввод Объекта в Эксплуатацию)</w:t>
            </w:r>
          </w:p>
          <w:p w:rsidR="001F53C8" w:rsidRPr="001F53C8" w:rsidRDefault="001F53C8" w:rsidP="001F53C8">
            <w:pPr>
              <w:pStyle w:val="afffa"/>
              <w:keepNext/>
              <w:keepLines/>
              <w:widowControl w:val="0"/>
              <w:numPr>
                <w:ilvl w:val="0"/>
                <w:numId w:val="66"/>
              </w:numPr>
              <w:suppressLineNumbers/>
              <w:suppressAutoHyphens/>
              <w:rPr>
                <w:bCs/>
                <w:sz w:val="22"/>
                <w:szCs w:val="22"/>
              </w:rPr>
            </w:pPr>
            <w:r>
              <w:rPr>
                <w:bCs/>
                <w:sz w:val="22"/>
                <w:szCs w:val="22"/>
              </w:rPr>
              <w:t>Благоустройство Земельного участка</w:t>
            </w:r>
          </w:p>
          <w:p w:rsidR="00C15C32" w:rsidRPr="00D011E5" w:rsidRDefault="005B4541" w:rsidP="00D011E5">
            <w:pPr>
              <w:keepNext/>
              <w:keepLines/>
              <w:widowControl w:val="0"/>
              <w:suppressLineNumbers/>
              <w:suppressAutoHyphens/>
              <w:rPr>
                <w:bCs/>
                <w:sz w:val="22"/>
                <w:szCs w:val="22"/>
              </w:rPr>
            </w:pPr>
            <w:ins w:id="77" w:author="Igor Dodichev" w:date="2013-06-28T11:52:00Z">
              <w:del w:id="78" w:author="Sidorovskaya Anna" w:date="2013-06-28T17:26:00Z">
                <w:r w:rsidRPr="00D011E5" w:rsidDel="00D011E5">
                  <w:rPr>
                    <w:bCs/>
                    <w:sz w:val="22"/>
                    <w:szCs w:val="22"/>
                  </w:rPr>
                  <w:delText xml:space="preserve"> </w:delText>
                </w:r>
              </w:del>
            </w:ins>
          </w:p>
        </w:tc>
      </w:tr>
      <w:tr w:rsidR="00FA18DC" w:rsidRPr="00785F39" w:rsidTr="00FA18DC">
        <w:trPr>
          <w:trHeight w:val="680"/>
        </w:trPr>
        <w:tc>
          <w:tcPr>
            <w:tcW w:w="445" w:type="dxa"/>
          </w:tcPr>
          <w:p w:rsidR="00FA18DC" w:rsidRPr="00785F39" w:rsidRDefault="00FA18DC" w:rsidP="00DC6A16">
            <w:pPr>
              <w:pStyle w:val="afffa"/>
              <w:numPr>
                <w:ilvl w:val="0"/>
                <w:numId w:val="25"/>
              </w:numPr>
              <w:ind w:left="318"/>
            </w:pPr>
          </w:p>
        </w:tc>
        <w:tc>
          <w:tcPr>
            <w:tcW w:w="2842" w:type="dxa"/>
          </w:tcPr>
          <w:p w:rsidR="00FA18DC" w:rsidRPr="00785F39" w:rsidRDefault="00FA18DC" w:rsidP="00FA18DC">
            <w:r w:rsidRPr="00BC1604">
              <w:rPr>
                <w:bCs/>
                <w:sz w:val="22"/>
                <w:szCs w:val="22"/>
              </w:rPr>
              <w:t>Поква</w:t>
            </w:r>
            <w:r>
              <w:rPr>
                <w:bCs/>
                <w:sz w:val="22"/>
                <w:szCs w:val="22"/>
              </w:rPr>
              <w:t>ртальный график финансирования</w:t>
            </w:r>
          </w:p>
        </w:tc>
        <w:tc>
          <w:tcPr>
            <w:tcW w:w="6060" w:type="dxa"/>
          </w:tcPr>
          <w:p w:rsidR="00FA18DC" w:rsidRPr="00785F39" w:rsidRDefault="00FA18DC" w:rsidP="00B035B4">
            <w:r>
              <w:rPr>
                <w:bCs/>
                <w:sz w:val="22"/>
                <w:szCs w:val="22"/>
              </w:rPr>
              <w:t>С</w:t>
            </w:r>
            <w:r w:rsidRPr="00BC1604">
              <w:rPr>
                <w:bCs/>
                <w:sz w:val="22"/>
                <w:szCs w:val="22"/>
              </w:rPr>
              <w:t xml:space="preserve">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C15C32" w:rsidRPr="00785F39" w:rsidTr="00492A91">
        <w:trPr>
          <w:trHeight w:val="441"/>
        </w:trPr>
        <w:tc>
          <w:tcPr>
            <w:tcW w:w="445" w:type="dxa"/>
          </w:tcPr>
          <w:p w:rsidR="00C15C32" w:rsidRPr="00785F39" w:rsidRDefault="00C15C32" w:rsidP="00DC6A16">
            <w:pPr>
              <w:pStyle w:val="afffa"/>
              <w:numPr>
                <w:ilvl w:val="0"/>
                <w:numId w:val="25"/>
              </w:numPr>
              <w:ind w:left="318"/>
            </w:pPr>
          </w:p>
        </w:tc>
        <w:tc>
          <w:tcPr>
            <w:tcW w:w="2842" w:type="dxa"/>
          </w:tcPr>
          <w:p w:rsidR="00C15C32" w:rsidRPr="00785F39" w:rsidRDefault="00FA18DC" w:rsidP="00EC4AE4">
            <w:r>
              <w:rPr>
                <w:bCs/>
                <w:sz w:val="22"/>
                <w:szCs w:val="22"/>
              </w:rPr>
              <w:t xml:space="preserve">Прочие </w:t>
            </w:r>
          </w:p>
        </w:tc>
        <w:tc>
          <w:tcPr>
            <w:tcW w:w="6060" w:type="dxa"/>
          </w:tcPr>
          <w:p w:rsidR="00C15C32" w:rsidRPr="00785F39" w:rsidRDefault="00FA18DC" w:rsidP="00492A91">
            <w:pPr>
              <w:spacing w:after="0"/>
            </w:pPr>
            <w:r>
              <w:rPr>
                <w:bCs/>
                <w:sz w:val="22"/>
                <w:szCs w:val="22"/>
              </w:rPr>
              <w:t>Любые другие документы по усмотрению Участника Конкурса</w:t>
            </w:r>
          </w:p>
        </w:tc>
      </w:tr>
    </w:tbl>
    <w:p w:rsidR="005647C3" w:rsidRPr="00FA18DC" w:rsidRDefault="00785F39" w:rsidP="00AD46F6">
      <w:pPr>
        <w:shd w:val="clear" w:color="auto" w:fill="FFFFFF"/>
        <w:tabs>
          <w:tab w:val="left" w:pos="709"/>
          <w:tab w:val="left" w:pos="1210"/>
        </w:tabs>
        <w:spacing w:before="10"/>
        <w:ind w:left="16"/>
        <w:rPr>
          <w:sz w:val="12"/>
          <w:szCs w:val="12"/>
        </w:rPr>
      </w:pPr>
      <w:r>
        <w:rPr>
          <w:color w:val="000000"/>
          <w:spacing w:val="-4"/>
        </w:rPr>
        <w:tab/>
      </w:r>
    </w:p>
    <w:p w:rsidR="00C15C32" w:rsidRPr="00785F39" w:rsidRDefault="00C15C32" w:rsidP="00785F39">
      <w:pPr>
        <w:rPr>
          <w:color w:val="000000"/>
          <w:spacing w:val="-4"/>
        </w:rPr>
      </w:pPr>
      <w:r w:rsidRPr="00785F39">
        <w:rPr>
          <w:color w:val="000000"/>
          <w:spacing w:val="-4"/>
        </w:rPr>
        <w:t xml:space="preserve">Подпись руководителя или уполномоченного лица </w:t>
      </w:r>
      <w:r w:rsidR="00CA515D">
        <w:rPr>
          <w:color w:val="000000"/>
          <w:spacing w:val="-4"/>
        </w:rPr>
        <w:t>Участник</w:t>
      </w:r>
      <w:ins w:id="79" w:author="Igor Dodichev" w:date="2013-06-28T11:52:00Z">
        <w:r w:rsidR="005B4541">
          <w:rPr>
            <w:color w:val="000000"/>
            <w:spacing w:val="-4"/>
          </w:rPr>
          <w:t>а</w:t>
        </w:r>
      </w:ins>
      <w:r w:rsidR="00CA515D">
        <w:rPr>
          <w:color w:val="000000"/>
          <w:spacing w:val="-4"/>
        </w:rPr>
        <w:t xml:space="preserve"> Конкурса</w:t>
      </w:r>
      <w:del w:id="80" w:author="Igor Dodichev" w:date="2013-06-28T11:52:00Z">
        <w:r w:rsidR="00071BA6" w:rsidRPr="00785F39" w:rsidDel="005B4541">
          <w:rPr>
            <w:color w:val="000000"/>
            <w:spacing w:val="-4"/>
          </w:rPr>
          <w:delText xml:space="preserve"> и</w:delText>
        </w:r>
      </w:del>
      <w:r w:rsidRPr="00785F39">
        <w:rPr>
          <w:color w:val="000000"/>
          <w:spacing w:val="-4"/>
        </w:rPr>
        <w:t xml:space="preserve">  /                            /      </w:t>
      </w:r>
    </w:p>
    <w:p w:rsidR="00C15C32" w:rsidRPr="00785F39" w:rsidRDefault="00FA18DC" w:rsidP="00785F39">
      <w:r>
        <w:t xml:space="preserve">   </w:t>
      </w:r>
      <w:r w:rsidR="00C15C32" w:rsidRPr="00785F39">
        <w:t xml:space="preserve">                     </w:t>
      </w:r>
    </w:p>
    <w:p w:rsidR="0016321C" w:rsidRDefault="00B0410D" w:rsidP="00492A91">
      <w:pPr>
        <w:rPr>
          <w:b/>
        </w:rPr>
      </w:pPr>
      <w:r w:rsidRPr="00785F39">
        <w:rPr>
          <w:color w:val="000000"/>
          <w:spacing w:val="-4"/>
        </w:rPr>
        <w:t xml:space="preserve">Подпись главного бухгалтера                                                                                /                            /     </w:t>
      </w:r>
      <w:r w:rsidR="0016321C">
        <w:rPr>
          <w:b/>
        </w:rPr>
        <w:br w:type="page"/>
      </w:r>
    </w:p>
    <w:p w:rsidR="00D075E8" w:rsidRDefault="00D075E8" w:rsidP="0016321C">
      <w:pPr>
        <w:rPr>
          <w:b/>
          <w:bCs/>
          <w:iCs/>
          <w:color w:val="000000"/>
        </w:rPr>
        <w:sectPr w:rsidR="00D075E8" w:rsidSect="00F55491">
          <w:pgSz w:w="11906" w:h="16838" w:code="9"/>
          <w:pgMar w:top="1134" w:right="851" w:bottom="1134" w:left="1701" w:header="709" w:footer="709" w:gutter="0"/>
          <w:cols w:space="708"/>
          <w:docGrid w:linePitch="360"/>
        </w:sectPr>
      </w:pPr>
    </w:p>
    <w:p w:rsidR="0016321C" w:rsidRDefault="0016321C" w:rsidP="0016321C">
      <w:pPr>
        <w:rPr>
          <w:b/>
          <w:bCs/>
          <w:iCs/>
          <w:color w:val="000000"/>
        </w:rPr>
      </w:pPr>
      <w:r w:rsidRPr="0021752B">
        <w:rPr>
          <w:b/>
          <w:bCs/>
          <w:iCs/>
          <w:color w:val="000000"/>
        </w:rPr>
        <w:t>11.</w:t>
      </w:r>
      <w:r w:rsidR="00E90B6F">
        <w:rPr>
          <w:b/>
          <w:bCs/>
          <w:iCs/>
          <w:color w:val="000000"/>
        </w:rPr>
        <w:t>6</w:t>
      </w:r>
      <w:r w:rsidRPr="0021752B">
        <w:rPr>
          <w:b/>
          <w:bCs/>
          <w:iCs/>
          <w:color w:val="000000"/>
        </w:rPr>
        <w:t xml:space="preserve">. </w:t>
      </w:r>
      <w:r w:rsidR="00F227F1" w:rsidRPr="00F227F1">
        <w:rPr>
          <w:b/>
          <w:bCs/>
          <w:iCs/>
          <w:color w:val="000000"/>
        </w:rPr>
        <w:t>Анкета с перечнем реализованных проектов с основными ТЭПами, подтверждающими требуемый настоящей Документацией опыт участника</w:t>
      </w:r>
      <w:r w:rsidR="000D2DCC">
        <w:rPr>
          <w:b/>
          <w:bCs/>
          <w:iCs/>
          <w:color w:val="000000"/>
        </w:rPr>
        <w:t xml:space="preserve"> (Анкета «Опыт Участника»)</w:t>
      </w:r>
    </w:p>
    <w:p w:rsidR="00D075E8" w:rsidRPr="0021752B" w:rsidRDefault="0070573D" w:rsidP="0016321C">
      <w:pPr>
        <w:rPr>
          <w:b/>
          <w:bCs/>
          <w:iCs/>
          <w:color w:val="000000"/>
        </w:rPr>
      </w:pPr>
      <w:r w:rsidRPr="0070573D">
        <w:rPr>
          <w:noProof/>
        </w:rPr>
        <w:drawing>
          <wp:inline distT="0" distB="0" distL="0" distR="0" wp14:anchorId="61DD4AFB" wp14:editId="01927BCB">
            <wp:extent cx="9370389" cy="2353586"/>
            <wp:effectExtent l="0" t="0" r="254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9367853" cy="2352949"/>
                    </a:xfrm>
                    <a:prstGeom prst="rect">
                      <a:avLst/>
                    </a:prstGeom>
                  </pic:spPr>
                </pic:pic>
              </a:graphicData>
            </a:graphic>
          </wp:inline>
        </w:drawing>
      </w:r>
    </w:p>
    <w:p w:rsidR="00A77441" w:rsidRDefault="00A77441">
      <w:pPr>
        <w:spacing w:after="0"/>
        <w:jc w:val="left"/>
        <w:rPr>
          <w:b/>
        </w:rPr>
      </w:pPr>
    </w:p>
    <w:p w:rsidR="00AD46F6" w:rsidRDefault="00AD46F6">
      <w:pPr>
        <w:spacing w:after="0"/>
        <w:jc w:val="left"/>
        <w:rPr>
          <w:b/>
        </w:rPr>
      </w:pPr>
    </w:p>
    <w:p w:rsidR="00D075E8" w:rsidRDefault="00D075E8">
      <w:pPr>
        <w:spacing w:after="0"/>
        <w:jc w:val="left"/>
        <w:rPr>
          <w:b/>
        </w:rPr>
      </w:pPr>
    </w:p>
    <w:p w:rsidR="00D075E8" w:rsidRDefault="00D075E8">
      <w:pPr>
        <w:spacing w:after="0"/>
        <w:jc w:val="left"/>
        <w:rPr>
          <w:b/>
        </w:rPr>
      </w:pPr>
    </w:p>
    <w:p w:rsidR="00D075E8" w:rsidRDefault="00D075E8">
      <w:pPr>
        <w:spacing w:after="0"/>
        <w:jc w:val="left"/>
        <w:rPr>
          <w:b/>
        </w:rPr>
      </w:pPr>
    </w:p>
    <w:p w:rsidR="00D075E8" w:rsidRDefault="00D075E8" w:rsidP="00D075E8">
      <w:r>
        <w:t xml:space="preserve">_______________________ </w:t>
      </w:r>
      <w:r>
        <w:tab/>
      </w:r>
      <w:r>
        <w:tab/>
        <w:t xml:space="preserve">_______________________ </w:t>
      </w:r>
      <w:r>
        <w:tab/>
      </w:r>
      <w:r>
        <w:tab/>
        <w:t>/___________________/</w:t>
      </w:r>
    </w:p>
    <w:p w:rsidR="00D075E8" w:rsidRDefault="00D075E8" w:rsidP="00D075E8">
      <w:r>
        <w:t xml:space="preserve">(должность) </w:t>
      </w:r>
      <w:r>
        <w:tab/>
      </w:r>
      <w:r>
        <w:tab/>
      </w:r>
      <w:r>
        <w:tab/>
      </w:r>
      <w:r>
        <w:tab/>
        <w:t xml:space="preserve">(подпись) </w:t>
      </w:r>
      <w:r>
        <w:tab/>
      </w:r>
      <w:r>
        <w:tab/>
      </w:r>
      <w:r>
        <w:tab/>
      </w:r>
      <w:r>
        <w:tab/>
        <w:t>(ФИО)</w:t>
      </w:r>
    </w:p>
    <w:p w:rsidR="00D075E8" w:rsidRDefault="00D075E8" w:rsidP="00D075E8">
      <w:r>
        <w:t>М.П.</w:t>
      </w:r>
    </w:p>
    <w:p w:rsidR="00D075E8" w:rsidRDefault="00D075E8" w:rsidP="00D075E8">
      <w:r>
        <w:t xml:space="preserve">Главный бухгалтер </w:t>
      </w:r>
      <w:r>
        <w:tab/>
      </w:r>
      <w:r>
        <w:tab/>
      </w:r>
      <w:r>
        <w:tab/>
        <w:t xml:space="preserve">_______________________ </w:t>
      </w:r>
      <w:r>
        <w:tab/>
      </w:r>
      <w:r>
        <w:tab/>
        <w:t>/___________________/</w:t>
      </w:r>
    </w:p>
    <w:p w:rsidR="00D075E8" w:rsidRDefault="00D075E8" w:rsidP="00D075E8">
      <w:r>
        <w:t xml:space="preserve">(подпись) </w:t>
      </w:r>
      <w:r>
        <w:tab/>
      </w:r>
      <w:r>
        <w:tab/>
      </w:r>
      <w:r>
        <w:tab/>
      </w:r>
      <w:r>
        <w:tab/>
        <w:t>(ФИО)</w:t>
      </w:r>
    </w:p>
    <w:p w:rsidR="00D075E8" w:rsidRDefault="00D075E8">
      <w:pPr>
        <w:spacing w:after="0"/>
        <w:jc w:val="left"/>
        <w:rPr>
          <w:b/>
        </w:rPr>
        <w:sectPr w:rsidR="00D075E8" w:rsidSect="00F55491">
          <w:pgSz w:w="16838" w:h="11906" w:orient="landscape" w:code="9"/>
          <w:pgMar w:top="1701" w:right="1134" w:bottom="851" w:left="1134" w:header="709" w:footer="709" w:gutter="0"/>
          <w:cols w:space="708"/>
          <w:docGrid w:linePitch="360"/>
        </w:sectPr>
      </w:pPr>
    </w:p>
    <w:p w:rsidR="00D075E8" w:rsidRDefault="00D075E8">
      <w:pPr>
        <w:spacing w:after="0"/>
        <w:jc w:val="left"/>
        <w:rPr>
          <w:b/>
        </w:rPr>
      </w:pPr>
    </w:p>
    <w:p w:rsidR="004D4FF7" w:rsidRDefault="004D4FF7" w:rsidP="00343DE4">
      <w:pPr>
        <w:jc w:val="left"/>
        <w:rPr>
          <w:b/>
        </w:rPr>
      </w:pPr>
      <w:r>
        <w:rPr>
          <w:b/>
        </w:rPr>
        <w:t>11.</w:t>
      </w:r>
      <w:r w:rsidR="005D5FB2">
        <w:rPr>
          <w:b/>
        </w:rPr>
        <w:t>7</w:t>
      </w:r>
      <w:r>
        <w:rPr>
          <w:b/>
        </w:rPr>
        <w:t>. Форма Договора о задатке</w:t>
      </w:r>
    </w:p>
    <w:p w:rsidR="004D4FF7" w:rsidRPr="00425FB4" w:rsidRDefault="004D009E" w:rsidP="00343DE4">
      <w:pPr>
        <w:jc w:val="left"/>
      </w:pPr>
      <w:r>
        <w:t xml:space="preserve">См. передаваемый отдельно </w:t>
      </w:r>
      <w:r w:rsidR="005B0002">
        <w:t xml:space="preserve">Проект </w:t>
      </w:r>
      <w:r w:rsidR="00B02A79" w:rsidRPr="00425FB4">
        <w:t>Договор</w:t>
      </w:r>
      <w:r w:rsidR="005B0002">
        <w:t>а</w:t>
      </w:r>
      <w:r w:rsidR="00B02A79" w:rsidRPr="00425FB4">
        <w:t xml:space="preserve"> о задатке</w:t>
      </w:r>
      <w:r w:rsidR="00040834" w:rsidRPr="00425FB4">
        <w:t>.</w:t>
      </w:r>
    </w:p>
    <w:p w:rsidR="00F50977" w:rsidRDefault="00F50977" w:rsidP="00956C99"/>
    <w:p w:rsidR="00AD46F6" w:rsidRDefault="00AD46F6">
      <w:pPr>
        <w:spacing w:after="0"/>
        <w:jc w:val="left"/>
        <w:rPr>
          <w:b/>
          <w:szCs w:val="20"/>
          <w:highlight w:val="yellow"/>
        </w:rPr>
      </w:pPr>
      <w:r>
        <w:rPr>
          <w:b/>
          <w:szCs w:val="20"/>
          <w:highlight w:val="yellow"/>
        </w:rPr>
        <w:br w:type="page"/>
      </w:r>
    </w:p>
    <w:p w:rsidR="00F50977" w:rsidRPr="00AA5A3A" w:rsidRDefault="00906743" w:rsidP="00AA5A3A">
      <w:pPr>
        <w:pStyle w:val="23"/>
        <w:numPr>
          <w:ilvl w:val="0"/>
          <w:numId w:val="22"/>
        </w:numPr>
        <w:jc w:val="left"/>
      </w:pPr>
      <w:r w:rsidRPr="00AA5A3A">
        <w:t xml:space="preserve">Технические условия реализации </w:t>
      </w:r>
      <w:r w:rsidR="005E0AD8" w:rsidRPr="00AA5A3A">
        <w:t>П</w:t>
      </w:r>
      <w:r w:rsidRPr="00AA5A3A">
        <w:t>роекта</w:t>
      </w:r>
    </w:p>
    <w:p w:rsidR="00F50977" w:rsidRPr="00956C99" w:rsidRDefault="00F50977" w:rsidP="00F50977">
      <w:pPr>
        <w:ind w:left="360"/>
      </w:pPr>
    </w:p>
    <w:p w:rsidR="00F50977" w:rsidRDefault="00750B05" w:rsidP="00F50977">
      <w:pPr>
        <w:ind w:left="360"/>
      </w:pPr>
      <w:r>
        <w:t xml:space="preserve">Инвестор – Победитель Конкурса, с которым в соответствии с п. 8 </w:t>
      </w:r>
      <w:r w:rsidR="00492A91">
        <w:t xml:space="preserve">настоящей </w:t>
      </w:r>
      <w:r>
        <w:t xml:space="preserve">Документации заключен договор аренды. </w:t>
      </w:r>
    </w:p>
    <w:p w:rsidR="00B27C72" w:rsidRDefault="00B27C72" w:rsidP="00F50977">
      <w:pPr>
        <w:ind w:left="360"/>
      </w:pPr>
      <w:r>
        <w:t xml:space="preserve">Проект – </w:t>
      </w:r>
      <w:r w:rsidR="00492A91">
        <w:t>И</w:t>
      </w:r>
      <w:r>
        <w:t>нвестиционный проект, как определено  п.2.6.</w:t>
      </w:r>
      <w:r w:rsidR="00E75D2D">
        <w:t xml:space="preserve"> настоящей Документации.</w:t>
      </w:r>
      <w:r>
        <w:t xml:space="preserve"> </w:t>
      </w:r>
    </w:p>
    <w:p w:rsidR="00352440" w:rsidRDefault="00352440" w:rsidP="00F50977">
      <w:pPr>
        <w:ind w:left="360"/>
      </w:pPr>
    </w:p>
    <w:p w:rsidR="00CC3494" w:rsidRPr="00AA5A3A" w:rsidRDefault="00CC3494" w:rsidP="00AA5A3A">
      <w:pPr>
        <w:pStyle w:val="23"/>
        <w:numPr>
          <w:ilvl w:val="1"/>
          <w:numId w:val="22"/>
        </w:numPr>
        <w:jc w:val="left"/>
      </w:pPr>
      <w:r w:rsidRPr="00AA5A3A">
        <w:t>Объект инвестирования</w:t>
      </w:r>
    </w:p>
    <w:p w:rsidR="00CC3494" w:rsidRPr="00D46C23" w:rsidRDefault="00CC3494" w:rsidP="00CC3494">
      <w:pPr>
        <w:ind w:left="360"/>
        <w:rPr>
          <w:u w:val="single"/>
        </w:rPr>
      </w:pPr>
      <w:r w:rsidRPr="00D46C23">
        <w:rPr>
          <w:u w:val="single"/>
        </w:rPr>
        <w:t>Описание Объекта</w:t>
      </w:r>
      <w:r w:rsidR="00874A42">
        <w:rPr>
          <w:u w:val="single"/>
        </w:rPr>
        <w:t>:</w:t>
      </w:r>
    </w:p>
    <w:p w:rsidR="00CC3494" w:rsidRPr="000646C5" w:rsidRDefault="00CC3494" w:rsidP="00DC6A16">
      <w:pPr>
        <w:pStyle w:val="afffa"/>
        <w:numPr>
          <w:ilvl w:val="0"/>
          <w:numId w:val="26"/>
        </w:numPr>
        <w:rPr>
          <w:highlight w:val="yellow"/>
        </w:rPr>
      </w:pPr>
      <w:r w:rsidRPr="000646C5">
        <w:rPr>
          <w:highlight w:val="yellow"/>
        </w:rPr>
        <w:t xml:space="preserve">Площадь Участка: </w:t>
      </w:r>
      <w:r w:rsidR="00352504" w:rsidRPr="000646C5">
        <w:rPr>
          <w:highlight w:val="yellow"/>
        </w:rPr>
        <w:t>ориентировочная площадь 1,</w:t>
      </w:r>
      <w:r w:rsidR="009D1B8C">
        <w:rPr>
          <w:highlight w:val="yellow"/>
        </w:rPr>
        <w:t>2</w:t>
      </w:r>
      <w:r w:rsidR="00A80188">
        <w:rPr>
          <w:highlight w:val="yellow"/>
        </w:rPr>
        <w:t>9</w:t>
      </w:r>
      <w:r w:rsidRPr="000646C5">
        <w:rPr>
          <w:highlight w:val="yellow"/>
        </w:rPr>
        <w:t xml:space="preserve"> Га</w:t>
      </w:r>
      <w:r w:rsidR="00874A42" w:rsidRPr="000646C5">
        <w:rPr>
          <w:highlight w:val="yellow"/>
        </w:rPr>
        <w:t>;</w:t>
      </w:r>
    </w:p>
    <w:p w:rsidR="006E040C" w:rsidRDefault="00CC3494" w:rsidP="00DC6A16">
      <w:pPr>
        <w:pStyle w:val="afffa"/>
        <w:numPr>
          <w:ilvl w:val="0"/>
          <w:numId w:val="26"/>
        </w:numPr>
      </w:pPr>
      <w:r w:rsidRPr="00956C99">
        <w:t xml:space="preserve">Назначение: Офисный </w:t>
      </w:r>
      <w:r w:rsidR="006E040C">
        <w:t>центр</w:t>
      </w:r>
      <w:r w:rsidRPr="00956C99">
        <w:t xml:space="preserve"> с элементами сервисного ритейла (торговые помещения, социальные услуги и объекты общественного питания)</w:t>
      </w:r>
      <w:r w:rsidR="00874A42">
        <w:t>;</w:t>
      </w:r>
    </w:p>
    <w:p w:rsidR="00842FB5" w:rsidRDefault="00842FB5" w:rsidP="00DC6A16">
      <w:pPr>
        <w:pStyle w:val="afffa"/>
        <w:numPr>
          <w:ilvl w:val="1"/>
          <w:numId w:val="26"/>
        </w:numPr>
      </w:pPr>
      <w:r>
        <w:t xml:space="preserve">Возможная разбивка общего объема на </w:t>
      </w:r>
      <w:r w:rsidR="00CC3494" w:rsidRPr="009705D6">
        <w:t>отдельно</w:t>
      </w:r>
      <w:r w:rsidR="00CC3494">
        <w:t xml:space="preserve"> </w:t>
      </w:r>
      <w:r w:rsidR="00CC3494" w:rsidRPr="009705D6">
        <w:t>стоящи</w:t>
      </w:r>
      <w:r>
        <w:t>е</w:t>
      </w:r>
      <w:r w:rsidR="00CC3494" w:rsidRPr="009705D6">
        <w:t xml:space="preserve"> офисны</w:t>
      </w:r>
      <w:r>
        <w:t>е</w:t>
      </w:r>
      <w:r w:rsidR="00CC3494" w:rsidRPr="009705D6">
        <w:t xml:space="preserve"> </w:t>
      </w:r>
      <w:r w:rsidR="005E06A6">
        <w:t>здани</w:t>
      </w:r>
      <w:r>
        <w:t xml:space="preserve">я (но не более </w:t>
      </w:r>
      <w:r w:rsidR="00352504">
        <w:t xml:space="preserve">2 </w:t>
      </w:r>
      <w:r w:rsidR="00DC6A16">
        <w:t>зданий</w:t>
      </w:r>
      <w:r>
        <w:t>)</w:t>
      </w:r>
      <w:r w:rsidR="00874A42">
        <w:t>;</w:t>
      </w:r>
    </w:p>
    <w:p w:rsidR="00CC3494" w:rsidRDefault="001A22E4" w:rsidP="00DC6A16">
      <w:pPr>
        <w:pStyle w:val="afffa"/>
        <w:numPr>
          <w:ilvl w:val="1"/>
          <w:numId w:val="26"/>
        </w:numPr>
      </w:pPr>
      <w:r w:rsidRPr="009705D6">
        <w:t>для размещения компаний резидентов, администрации Фонда и его дочерних организаци</w:t>
      </w:r>
      <w:r>
        <w:t>й, а также других участников ИЦ Сколково</w:t>
      </w:r>
      <w:r w:rsidRPr="00956C99">
        <w:t>.</w:t>
      </w:r>
    </w:p>
    <w:p w:rsidR="00CC3494" w:rsidRPr="00956C99" w:rsidRDefault="00CC3494" w:rsidP="00DC6A16">
      <w:pPr>
        <w:pStyle w:val="afffa"/>
        <w:numPr>
          <w:ilvl w:val="0"/>
          <w:numId w:val="26"/>
        </w:numPr>
      </w:pPr>
      <w:r>
        <w:t>Класс: В</w:t>
      </w:r>
      <w:r w:rsidR="00874A42">
        <w:t>;</w:t>
      </w:r>
    </w:p>
    <w:p w:rsidR="006E040C" w:rsidRPr="000646C5" w:rsidRDefault="00CC3494" w:rsidP="00DC6A16">
      <w:pPr>
        <w:pStyle w:val="afffa"/>
        <w:numPr>
          <w:ilvl w:val="0"/>
          <w:numId w:val="26"/>
        </w:numPr>
        <w:rPr>
          <w:highlight w:val="yellow"/>
        </w:rPr>
      </w:pPr>
      <w:r w:rsidRPr="000646C5">
        <w:rPr>
          <w:highlight w:val="yellow"/>
        </w:rPr>
        <w:t xml:space="preserve">Общая площадь: не более </w:t>
      </w:r>
      <w:r w:rsidR="00352504" w:rsidRPr="000646C5">
        <w:rPr>
          <w:highlight w:val="yellow"/>
        </w:rPr>
        <w:t>1</w:t>
      </w:r>
      <w:r w:rsidR="008A29AD" w:rsidRPr="000646C5">
        <w:rPr>
          <w:highlight w:val="yellow"/>
        </w:rPr>
        <w:t>7</w:t>
      </w:r>
      <w:r w:rsidRPr="000646C5">
        <w:rPr>
          <w:highlight w:val="yellow"/>
        </w:rPr>
        <w:t xml:space="preserve"> 000 м2</w:t>
      </w:r>
      <w:r w:rsidR="00874A42" w:rsidRPr="000646C5">
        <w:rPr>
          <w:highlight w:val="yellow"/>
        </w:rPr>
        <w:t>;</w:t>
      </w:r>
    </w:p>
    <w:p w:rsidR="00CC3494" w:rsidRDefault="00CC3494" w:rsidP="00DC6A16">
      <w:pPr>
        <w:pStyle w:val="afffa"/>
        <w:numPr>
          <w:ilvl w:val="0"/>
          <w:numId w:val="26"/>
        </w:numPr>
      </w:pPr>
      <w:r>
        <w:t>Конструктивные решения –</w:t>
      </w:r>
      <w:r w:rsidR="005E06A6">
        <w:t xml:space="preserve"> по усмотрению Инвестора</w:t>
      </w:r>
      <w:r w:rsidR="00874A42">
        <w:t>;</w:t>
      </w:r>
      <w:r>
        <w:t xml:space="preserve"> </w:t>
      </w:r>
    </w:p>
    <w:p w:rsidR="00A57FD8" w:rsidRPr="00956C99" w:rsidRDefault="00A57FD8" w:rsidP="00DC6A16">
      <w:pPr>
        <w:pStyle w:val="afffa"/>
        <w:numPr>
          <w:ilvl w:val="0"/>
          <w:numId w:val="26"/>
        </w:numPr>
      </w:pPr>
      <w:r>
        <w:t>Стадия готовности – включая внутреннюю отделку помещений в соответствии с требованиями к офисам класса В</w:t>
      </w:r>
      <w:r w:rsidR="00842FB5">
        <w:t xml:space="preserve"> (во избежание сомнений - не включая мебель)</w:t>
      </w:r>
      <w:r>
        <w:t xml:space="preserve">. </w:t>
      </w:r>
    </w:p>
    <w:p w:rsidR="00CC3494" w:rsidRDefault="00CC3494" w:rsidP="00CC3494">
      <w:pPr>
        <w:ind w:left="360"/>
        <w:rPr>
          <w:u w:val="single"/>
        </w:rPr>
      </w:pPr>
    </w:p>
    <w:p w:rsidR="00CC3494" w:rsidRPr="00D46C23" w:rsidRDefault="00CC3494" w:rsidP="00CC3494">
      <w:pPr>
        <w:ind w:left="360"/>
        <w:rPr>
          <w:u w:val="single"/>
        </w:rPr>
      </w:pPr>
      <w:r w:rsidRPr="00D46C23">
        <w:rPr>
          <w:u w:val="single"/>
        </w:rPr>
        <w:t>Расположение Объекта</w:t>
      </w:r>
    </w:p>
    <w:p w:rsidR="00CC3494" w:rsidRPr="00956C99" w:rsidRDefault="00CC3494" w:rsidP="00DC6A16">
      <w:pPr>
        <w:pStyle w:val="afffa"/>
        <w:numPr>
          <w:ilvl w:val="0"/>
          <w:numId w:val="26"/>
        </w:numPr>
      </w:pPr>
      <w:r w:rsidRPr="00956C99">
        <w:t>Территория ИЦ Сколково</w:t>
      </w:r>
    </w:p>
    <w:p w:rsidR="00CC3494" w:rsidRPr="00956C99" w:rsidRDefault="00CC3494" w:rsidP="00DC6A16">
      <w:pPr>
        <w:pStyle w:val="afffa"/>
        <w:numPr>
          <w:ilvl w:val="0"/>
          <w:numId w:val="28"/>
        </w:numPr>
      </w:pPr>
      <w:r w:rsidRPr="00956C99">
        <w:t>Пла</w:t>
      </w:r>
      <w:r>
        <w:t>нировочный район D1 ИЦ Сколково</w:t>
      </w:r>
    </w:p>
    <w:p w:rsidR="00CC3494" w:rsidRDefault="00CC3494" w:rsidP="00DC6A16">
      <w:pPr>
        <w:pStyle w:val="afffa"/>
        <w:numPr>
          <w:ilvl w:val="0"/>
          <w:numId w:val="28"/>
        </w:numPr>
      </w:pPr>
      <w:r>
        <w:t>Якорные объекты</w:t>
      </w:r>
      <w:r w:rsidRPr="00956C99">
        <w:t xml:space="preserve"> – Технопарк</w:t>
      </w:r>
      <w:r w:rsidR="00B62133">
        <w:t xml:space="preserve"> Сбербанка</w:t>
      </w:r>
      <w:r>
        <w:t xml:space="preserve"> и ЦОД Сбербанк, научно-исследовательский центр Ренова Лаб, летная академия </w:t>
      </w:r>
      <w:r>
        <w:rPr>
          <w:lang w:val="en-US"/>
        </w:rPr>
        <w:t>Boeing</w:t>
      </w:r>
      <w:r w:rsidR="00874A42">
        <w:t>;</w:t>
      </w:r>
      <w:r>
        <w:t xml:space="preserve"> </w:t>
      </w:r>
    </w:p>
    <w:p w:rsidR="00CC3494" w:rsidRPr="00956C99" w:rsidRDefault="00CC3494" w:rsidP="00DC6A16">
      <w:pPr>
        <w:pStyle w:val="afffa"/>
        <w:numPr>
          <w:ilvl w:val="0"/>
          <w:numId w:val="28"/>
        </w:numPr>
      </w:pPr>
      <w:r>
        <w:t>Распределительный центр ФСК – первая в России сеть 20кВ</w:t>
      </w:r>
      <w:r w:rsidR="00874A42">
        <w:t>;</w:t>
      </w:r>
    </w:p>
    <w:p w:rsidR="00CC3494" w:rsidRPr="00956C99" w:rsidRDefault="00CC3494" w:rsidP="00DC6A16">
      <w:pPr>
        <w:pStyle w:val="afffa"/>
        <w:numPr>
          <w:ilvl w:val="0"/>
          <w:numId w:val="28"/>
        </w:numPr>
      </w:pPr>
      <w:r w:rsidRPr="00956C99">
        <w:t>Функции района – Технопарк</w:t>
      </w:r>
      <w:r>
        <w:t xml:space="preserve"> Сбербанка</w:t>
      </w:r>
      <w:r w:rsidRPr="00956C99">
        <w:t>,</w:t>
      </w:r>
      <w:r>
        <w:t xml:space="preserve"> офисные, научно-исследовательские,</w:t>
      </w:r>
      <w:r w:rsidRPr="00956C99">
        <w:t xml:space="preserve"> </w:t>
      </w:r>
      <w:r>
        <w:t>апарт-отели</w:t>
      </w:r>
      <w:r w:rsidRPr="00956C99">
        <w:t xml:space="preserve">, торговые, </w:t>
      </w:r>
      <w:r>
        <w:t xml:space="preserve">общеобразовательные </w:t>
      </w:r>
      <w:r w:rsidRPr="00956C99">
        <w:t>и прочие функции</w:t>
      </w:r>
      <w:r w:rsidR="00874A42">
        <w:t>;</w:t>
      </w:r>
    </w:p>
    <w:p w:rsidR="00CC3494" w:rsidRPr="00956C99" w:rsidRDefault="00CC3494" w:rsidP="00DC6A16">
      <w:pPr>
        <w:pStyle w:val="afffa"/>
        <w:numPr>
          <w:ilvl w:val="0"/>
          <w:numId w:val="28"/>
        </w:numPr>
      </w:pPr>
      <w:r w:rsidRPr="00956C99">
        <w:t xml:space="preserve">Концепция района спроектирована совместно </w:t>
      </w:r>
      <w:r>
        <w:t>российским</w:t>
      </w:r>
      <w:r w:rsidRPr="00956C99">
        <w:t xml:space="preserve"> архитектурным бюро  </w:t>
      </w:r>
      <w:r>
        <w:t xml:space="preserve">«SPEECH Чобан &amp; Кузнецов» </w:t>
      </w:r>
      <w:r w:rsidRPr="00956C99">
        <w:t xml:space="preserve">и </w:t>
      </w:r>
      <w:r>
        <w:t>английской архитектурной компанией «David Chipperfield Architects»</w:t>
      </w:r>
      <w:r w:rsidRPr="00956C99">
        <w:t>.</w:t>
      </w:r>
    </w:p>
    <w:p w:rsidR="00CC3494" w:rsidRPr="00956C99" w:rsidRDefault="00CC3494" w:rsidP="001A22E4">
      <w:pPr>
        <w:ind w:left="360"/>
      </w:pPr>
    </w:p>
    <w:p w:rsidR="00CC3494" w:rsidRPr="00AA5A3A" w:rsidRDefault="00CC3494" w:rsidP="00AA5A3A">
      <w:pPr>
        <w:pStyle w:val="23"/>
        <w:numPr>
          <w:ilvl w:val="1"/>
          <w:numId w:val="22"/>
        </w:numPr>
        <w:jc w:val="left"/>
      </w:pPr>
      <w:r w:rsidRPr="00AA5A3A">
        <w:t>Ближайшее окружение Объекта и входные группы:</w:t>
      </w:r>
    </w:p>
    <w:p w:rsidR="00CC3494" w:rsidRPr="00956C99" w:rsidRDefault="00CC3494" w:rsidP="00DC6A16">
      <w:pPr>
        <w:pStyle w:val="afffa"/>
        <w:numPr>
          <w:ilvl w:val="0"/>
          <w:numId w:val="26"/>
        </w:numPr>
      </w:pPr>
      <w:r w:rsidRPr="00956C99">
        <w:t xml:space="preserve">Фасад: </w:t>
      </w:r>
      <w:r>
        <w:t>Южный</w:t>
      </w:r>
      <w:r w:rsidRPr="00956C99">
        <w:t xml:space="preserve"> фасад выходит на </w:t>
      </w:r>
      <w:r>
        <w:t xml:space="preserve">соседний квартал застройки преимущественно апарт-отелями района </w:t>
      </w:r>
      <w:r>
        <w:rPr>
          <w:lang w:val="en-US"/>
        </w:rPr>
        <w:t>D</w:t>
      </w:r>
      <w:r>
        <w:t xml:space="preserve">1, а также на внутриквартальную </w:t>
      </w:r>
      <w:r w:rsidRPr="00956C99">
        <w:t xml:space="preserve">автомобильную и пешеходную </w:t>
      </w:r>
      <w:r>
        <w:t>часть города</w:t>
      </w:r>
      <w:r w:rsidRPr="00956C99">
        <w:t>.</w:t>
      </w:r>
      <w:r>
        <w:t xml:space="preserve"> Северный фасад выходит на существующую коттеджную застройку и существующий ландшафт. </w:t>
      </w:r>
    </w:p>
    <w:p w:rsidR="00CC3494" w:rsidRPr="00956C99" w:rsidRDefault="00CC3494" w:rsidP="00DC6A16">
      <w:pPr>
        <w:pStyle w:val="afffa"/>
        <w:numPr>
          <w:ilvl w:val="0"/>
          <w:numId w:val="26"/>
        </w:numPr>
      </w:pPr>
      <w:r w:rsidRPr="00956C99">
        <w:t xml:space="preserve">Граничащие объекты: </w:t>
      </w:r>
    </w:p>
    <w:p w:rsidR="00CC3494" w:rsidRPr="00956C99" w:rsidRDefault="00CC3494" w:rsidP="00DC6A16">
      <w:pPr>
        <w:pStyle w:val="afffa"/>
        <w:numPr>
          <w:ilvl w:val="0"/>
          <w:numId w:val="28"/>
        </w:numPr>
      </w:pPr>
      <w:r>
        <w:t>Технопарк Сбербанк</w:t>
      </w:r>
      <w:r w:rsidR="0012028B">
        <w:t>;</w:t>
      </w:r>
    </w:p>
    <w:p w:rsidR="007C3118" w:rsidRDefault="001A22E4" w:rsidP="00DC6A16">
      <w:pPr>
        <w:pStyle w:val="afffa"/>
        <w:numPr>
          <w:ilvl w:val="0"/>
          <w:numId w:val="28"/>
        </w:numPr>
      </w:pPr>
      <w:r>
        <w:t>Район смешанной застройки</w:t>
      </w:r>
      <w:r w:rsidR="00CC3494">
        <w:t xml:space="preserve"> D1</w:t>
      </w:r>
      <w:r w:rsidR="0012028B">
        <w:t>.</w:t>
      </w:r>
      <w:r w:rsidR="00CC3494" w:rsidRPr="00956C99">
        <w:t xml:space="preserve"> </w:t>
      </w:r>
    </w:p>
    <w:p w:rsidR="00CC3494" w:rsidRPr="00956C99" w:rsidRDefault="00CC3494" w:rsidP="00DC6A16">
      <w:pPr>
        <w:pStyle w:val="afffa"/>
        <w:numPr>
          <w:ilvl w:val="0"/>
          <w:numId w:val="26"/>
        </w:numPr>
      </w:pPr>
      <w:r w:rsidRPr="00956C99">
        <w:t>Паркинг:</w:t>
      </w:r>
    </w:p>
    <w:p w:rsidR="00CC3494" w:rsidRDefault="00CC3494" w:rsidP="00DC6A16">
      <w:pPr>
        <w:pStyle w:val="afffa"/>
        <w:numPr>
          <w:ilvl w:val="0"/>
          <w:numId w:val="28"/>
        </w:numPr>
      </w:pPr>
      <w:r w:rsidRPr="00956C99">
        <w:t xml:space="preserve">Реализуется в рамках программы привлечения внешнего финансирования. </w:t>
      </w:r>
    </w:p>
    <w:p w:rsidR="00CC3494" w:rsidRPr="00956C99" w:rsidRDefault="00CC3494" w:rsidP="00DC6A16">
      <w:pPr>
        <w:pStyle w:val="afffa"/>
        <w:numPr>
          <w:ilvl w:val="0"/>
          <w:numId w:val="28"/>
        </w:numPr>
      </w:pPr>
      <w:r w:rsidRPr="00956C99">
        <w:t xml:space="preserve">Отдельно стоящее здание парковки P3 </w:t>
      </w:r>
      <w:r>
        <w:t>в непосредственной близости</w:t>
      </w:r>
      <w:r w:rsidRPr="00956C99">
        <w:t xml:space="preserve"> от </w:t>
      </w:r>
      <w:r>
        <w:t>О</w:t>
      </w:r>
      <w:r w:rsidRPr="00956C99">
        <w:t>бъекта, ориентированный на весь район D2</w:t>
      </w:r>
      <w:r>
        <w:t xml:space="preserve"> и часть района </w:t>
      </w:r>
      <w:r>
        <w:rPr>
          <w:lang w:val="en-US"/>
        </w:rPr>
        <w:t>D</w:t>
      </w:r>
      <w:r w:rsidRPr="00724F4C">
        <w:t>1</w:t>
      </w:r>
      <w:r w:rsidRPr="00956C99">
        <w:t>.</w:t>
      </w:r>
    </w:p>
    <w:p w:rsidR="00CC3494" w:rsidRPr="00956C99" w:rsidRDefault="00CC3494" w:rsidP="00DC6A16">
      <w:pPr>
        <w:pStyle w:val="afffa"/>
        <w:numPr>
          <w:ilvl w:val="0"/>
          <w:numId w:val="28"/>
        </w:numPr>
      </w:pPr>
      <w:r>
        <w:t>Общая вместимость около 1 0</w:t>
      </w:r>
      <w:r w:rsidRPr="00956C99">
        <w:t>00 парковочных мест.</w:t>
      </w:r>
    </w:p>
    <w:p w:rsidR="00CC3494" w:rsidRPr="00956C99" w:rsidRDefault="00CC3494" w:rsidP="00DC6A16">
      <w:pPr>
        <w:pStyle w:val="afffa"/>
        <w:numPr>
          <w:ilvl w:val="0"/>
          <w:numId w:val="28"/>
        </w:numPr>
      </w:pPr>
      <w:r w:rsidRPr="00956C99">
        <w:t>Завершение строительства –2014</w:t>
      </w:r>
      <w:r>
        <w:t>гг.</w:t>
      </w:r>
    </w:p>
    <w:p w:rsidR="00CC3494" w:rsidRPr="00956C99" w:rsidRDefault="00CC3494" w:rsidP="00DC6A16">
      <w:pPr>
        <w:pStyle w:val="afffa"/>
        <w:numPr>
          <w:ilvl w:val="0"/>
          <w:numId w:val="28"/>
        </w:numPr>
      </w:pPr>
      <w:r w:rsidRPr="00956C99">
        <w:t>Предлагается аренда парковочных мест, парковка также работает по принципу первого заехавшего на неё</w:t>
      </w:r>
      <w:r w:rsidR="0012028B">
        <w:t>.</w:t>
      </w:r>
    </w:p>
    <w:p w:rsidR="00CC3494" w:rsidRPr="00956C99" w:rsidRDefault="00CC3494" w:rsidP="00DC6A16">
      <w:pPr>
        <w:pStyle w:val="afffa"/>
        <w:numPr>
          <w:ilvl w:val="0"/>
          <w:numId w:val="28"/>
        </w:numPr>
      </w:pPr>
      <w:r w:rsidRPr="00956C99">
        <w:t>Фонд не участвует в обеспечении парковочными местами.</w:t>
      </w:r>
    </w:p>
    <w:p w:rsidR="00CC3494" w:rsidRPr="00956C99" w:rsidRDefault="00CC3494" w:rsidP="00CC3494">
      <w:pPr>
        <w:ind w:left="360"/>
      </w:pPr>
      <w:r w:rsidRPr="00956C99">
        <w:t>•</w:t>
      </w:r>
      <w:r w:rsidRPr="00956C99">
        <w:tab/>
        <w:t>Входные группы:</w:t>
      </w:r>
    </w:p>
    <w:p w:rsidR="00CC3494" w:rsidRPr="00956C99" w:rsidRDefault="00CC3494" w:rsidP="00DC6A16">
      <w:pPr>
        <w:pStyle w:val="afffa"/>
        <w:numPr>
          <w:ilvl w:val="0"/>
          <w:numId w:val="28"/>
        </w:numPr>
      </w:pPr>
      <w:r w:rsidRPr="00956C99">
        <w:t xml:space="preserve">Основная входная группа – </w:t>
      </w:r>
      <w:r>
        <w:t xml:space="preserve"> с южной стороны участка</w:t>
      </w:r>
      <w:r w:rsidR="0012028B">
        <w:t>.</w:t>
      </w:r>
    </w:p>
    <w:p w:rsidR="00CC3494" w:rsidRPr="00956C99" w:rsidRDefault="00CC3494" w:rsidP="00CC3494">
      <w:pPr>
        <w:ind w:left="360"/>
      </w:pPr>
    </w:p>
    <w:p w:rsidR="00CC3494" w:rsidRPr="00AA5A3A" w:rsidRDefault="00CC3494" w:rsidP="00AA5A3A">
      <w:pPr>
        <w:pStyle w:val="23"/>
        <w:numPr>
          <w:ilvl w:val="1"/>
          <w:numId w:val="22"/>
        </w:numPr>
        <w:jc w:val="left"/>
      </w:pPr>
      <w:r w:rsidRPr="00AA5A3A">
        <w:t>Базовые характеристики:</w:t>
      </w:r>
    </w:p>
    <w:p w:rsidR="00CC3494" w:rsidRPr="00956C99" w:rsidRDefault="00CC3494" w:rsidP="00CC3494">
      <w:pPr>
        <w:ind w:left="360"/>
      </w:pPr>
      <w:r w:rsidRPr="00956C99">
        <w:t>•</w:t>
      </w:r>
      <w:r w:rsidRPr="00956C99">
        <w:tab/>
        <w:t>Архитектурное решение:</w:t>
      </w:r>
    </w:p>
    <w:p w:rsidR="00CC3494" w:rsidRDefault="00DC6A16" w:rsidP="00DC6A16">
      <w:pPr>
        <w:pStyle w:val="afffa"/>
        <w:numPr>
          <w:ilvl w:val="0"/>
          <w:numId w:val="28"/>
        </w:numPr>
      </w:pPr>
      <w:r>
        <w:t xml:space="preserve">Определяется проектной документацией </w:t>
      </w:r>
      <w:r w:rsidR="00842FB5">
        <w:t>Инвестора, согласов</w:t>
      </w:r>
      <w:r>
        <w:t>ывается</w:t>
      </w:r>
      <w:r w:rsidR="00842FB5">
        <w:t xml:space="preserve"> с Фондом</w:t>
      </w:r>
      <w:r w:rsidR="00CC3494" w:rsidRPr="009705D6">
        <w:t>.</w:t>
      </w:r>
    </w:p>
    <w:p w:rsidR="00CC3494" w:rsidRPr="00782A0A" w:rsidRDefault="00CC3494" w:rsidP="00DC6A16">
      <w:pPr>
        <w:pStyle w:val="afffa"/>
        <w:numPr>
          <w:ilvl w:val="0"/>
          <w:numId w:val="28"/>
        </w:numPr>
        <w:spacing w:after="0"/>
        <w:rPr>
          <w:rFonts w:eastAsiaTheme="minorHAnsi"/>
        </w:rPr>
      </w:pPr>
      <w:r>
        <w:rPr>
          <w:rFonts w:eastAsiaTheme="minorHAnsi"/>
        </w:rPr>
        <w:t>В</w:t>
      </w:r>
      <w:r w:rsidRPr="009705D6">
        <w:rPr>
          <w:rFonts w:eastAsiaTheme="minorHAnsi"/>
        </w:rPr>
        <w:t>нутреннее пространство предусмотреть в открытой планировке «open space»</w:t>
      </w:r>
      <w:r>
        <w:rPr>
          <w:rFonts w:eastAsiaTheme="minorHAnsi"/>
        </w:rPr>
        <w:t>,</w:t>
      </w:r>
      <w:r w:rsidRPr="009705D6">
        <w:rPr>
          <w:rFonts w:eastAsiaTheme="minorHAnsi"/>
        </w:rPr>
        <w:t xml:space="preserve"> позволяющей менять конфигурацию расположения офиса в соответствии с требованиями и пожеланиями арендатора/арендаторов, с возможностью организации отдельных офисных помещений минимальной площадью </w:t>
      </w:r>
      <w:r w:rsidR="00A024E0">
        <w:rPr>
          <w:rFonts w:eastAsiaTheme="minorHAnsi"/>
        </w:rPr>
        <w:t>30</w:t>
      </w:r>
      <w:r w:rsidR="00A024E0" w:rsidRPr="009705D6">
        <w:rPr>
          <w:rFonts w:eastAsiaTheme="minorHAnsi"/>
        </w:rPr>
        <w:t xml:space="preserve"> </w:t>
      </w:r>
      <w:r w:rsidRPr="009705D6">
        <w:rPr>
          <w:rFonts w:eastAsiaTheme="minorHAnsi"/>
        </w:rPr>
        <w:t>кв.м.</w:t>
      </w:r>
    </w:p>
    <w:p w:rsidR="00CC3494" w:rsidRPr="00956C99" w:rsidRDefault="00CC3494" w:rsidP="00CC3494">
      <w:pPr>
        <w:ind w:left="360"/>
      </w:pPr>
      <w:r w:rsidRPr="00956C99">
        <w:t>•</w:t>
      </w:r>
      <w:r w:rsidRPr="00956C99">
        <w:tab/>
        <w:t xml:space="preserve">Этажность: </w:t>
      </w:r>
      <w:r>
        <w:t>не более 4</w:t>
      </w:r>
      <w:r w:rsidRPr="00956C99">
        <w:t xml:space="preserve"> этажей</w:t>
      </w:r>
    </w:p>
    <w:p w:rsidR="00CC3494" w:rsidRPr="00956C99" w:rsidRDefault="00CC3494" w:rsidP="00CC3494">
      <w:pPr>
        <w:ind w:left="360"/>
      </w:pPr>
      <w:r w:rsidRPr="00956C99">
        <w:t>•</w:t>
      </w:r>
      <w:r w:rsidRPr="00956C99">
        <w:tab/>
        <w:t xml:space="preserve">Инфраструктура: </w:t>
      </w:r>
    </w:p>
    <w:p w:rsidR="00CC3494" w:rsidRPr="00956C99" w:rsidRDefault="00CC3494" w:rsidP="00DC6A16">
      <w:pPr>
        <w:pStyle w:val="afffa"/>
        <w:numPr>
          <w:ilvl w:val="0"/>
          <w:numId w:val="28"/>
        </w:numPr>
      </w:pPr>
      <w:r w:rsidRPr="00956C99">
        <w:t>пункты общественного питания</w:t>
      </w:r>
      <w:r>
        <w:t xml:space="preserve"> - </w:t>
      </w:r>
      <w:r w:rsidRPr="00782A0A">
        <w:t>столовая и/или кафетерий (площадь определить проектом), а также другие бытовые удобства. Все места общественного питания разместить на первом этаже.</w:t>
      </w:r>
    </w:p>
    <w:p w:rsidR="00CC3494" w:rsidRPr="00782A0A" w:rsidRDefault="00CC3494" w:rsidP="00DC6A16">
      <w:pPr>
        <w:pStyle w:val="afffa"/>
        <w:numPr>
          <w:ilvl w:val="0"/>
          <w:numId w:val="28"/>
        </w:numPr>
      </w:pPr>
      <w:r w:rsidRPr="00956C99">
        <w:t>сервисные объекты</w:t>
      </w:r>
      <w:r>
        <w:t xml:space="preserve"> - </w:t>
      </w:r>
      <w:r w:rsidRPr="00782A0A">
        <w:t xml:space="preserve">в каждом </w:t>
      </w:r>
      <w:r w:rsidR="00AC740C">
        <w:t>здании</w:t>
      </w:r>
      <w:r w:rsidR="00AC740C" w:rsidRPr="00782A0A">
        <w:t xml:space="preserve"> </w:t>
      </w:r>
      <w:r w:rsidRPr="00782A0A">
        <w:t xml:space="preserve">предусмотреть помещения для обслуживающего персонала – служба безопасности, клининг, техперсонал и т.д. (площадь помещений определить проектом). </w:t>
      </w:r>
    </w:p>
    <w:p w:rsidR="00CC3494" w:rsidRPr="00782A0A" w:rsidRDefault="00CC3494" w:rsidP="00DC6A16">
      <w:pPr>
        <w:pStyle w:val="afffa"/>
        <w:numPr>
          <w:ilvl w:val="0"/>
          <w:numId w:val="28"/>
        </w:numPr>
      </w:pPr>
      <w:r>
        <w:t xml:space="preserve">ресепшен - </w:t>
      </w:r>
      <w:r w:rsidRPr="00782A0A">
        <w:t xml:space="preserve">предусмотреть в каждом </w:t>
      </w:r>
      <w:r w:rsidR="00AC740C">
        <w:t>здании</w:t>
      </w:r>
      <w:r w:rsidR="00AC740C" w:rsidRPr="00782A0A">
        <w:t xml:space="preserve"> </w:t>
      </w:r>
      <w:r w:rsidRPr="00782A0A">
        <w:t>зону</w:t>
      </w:r>
      <w:r>
        <w:t xml:space="preserve"> ресепшен в холле первого этажа.</w:t>
      </w:r>
    </w:p>
    <w:p w:rsidR="00CC3494" w:rsidRPr="00782A0A" w:rsidRDefault="00CC3494" w:rsidP="00DC6A16">
      <w:pPr>
        <w:pStyle w:val="afffa"/>
        <w:numPr>
          <w:ilvl w:val="0"/>
          <w:numId w:val="28"/>
        </w:numPr>
      </w:pPr>
      <w:r>
        <w:t xml:space="preserve">переговорные комнаты -  </w:t>
      </w:r>
      <w:r w:rsidRPr="009705D6">
        <w:rPr>
          <w:rFonts w:eastAsiaTheme="minorHAnsi"/>
        </w:rPr>
        <w:t>предусмотреть в каждом здании три переговорных комнат</w:t>
      </w:r>
      <w:r>
        <w:rPr>
          <w:rFonts w:eastAsiaTheme="minorHAnsi"/>
        </w:rPr>
        <w:t>ы по 40 кв.м. и три по 20 кв.м.</w:t>
      </w:r>
    </w:p>
    <w:p w:rsidR="00CC3494" w:rsidRPr="00782A0A" w:rsidRDefault="00CC3494" w:rsidP="00DC6A16">
      <w:pPr>
        <w:pStyle w:val="afffa"/>
        <w:numPr>
          <w:ilvl w:val="0"/>
          <w:numId w:val="28"/>
        </w:numPr>
      </w:pPr>
      <w:r>
        <w:t xml:space="preserve">гардероб - </w:t>
      </w:r>
      <w:r w:rsidRPr="00782A0A">
        <w:t xml:space="preserve">в </w:t>
      </w:r>
      <w:r w:rsidR="00B035B4">
        <w:t>каждом</w:t>
      </w:r>
      <w:r w:rsidR="00B035B4" w:rsidRPr="00782A0A">
        <w:t xml:space="preserve"> </w:t>
      </w:r>
      <w:r w:rsidR="00AC740C">
        <w:t>здани</w:t>
      </w:r>
      <w:r w:rsidR="00B035B4">
        <w:t>и</w:t>
      </w:r>
      <w:r w:rsidR="00AC740C" w:rsidRPr="00782A0A">
        <w:t xml:space="preserve"> </w:t>
      </w:r>
      <w:r w:rsidRPr="00782A0A">
        <w:t xml:space="preserve">предусмотреть гардероб исходя </w:t>
      </w:r>
      <w:r>
        <w:t>из численности работающих людей.</w:t>
      </w:r>
    </w:p>
    <w:p w:rsidR="00CC3494" w:rsidRPr="00951E84" w:rsidRDefault="00CC3494" w:rsidP="00DC6A16">
      <w:pPr>
        <w:pStyle w:val="afffa"/>
        <w:numPr>
          <w:ilvl w:val="0"/>
          <w:numId w:val="28"/>
        </w:numPr>
      </w:pPr>
      <w:r>
        <w:t xml:space="preserve">серверная и офисная АТС - </w:t>
      </w:r>
      <w:r w:rsidRPr="009705D6">
        <w:rPr>
          <w:rFonts w:eastAsiaTheme="minorHAnsi"/>
        </w:rPr>
        <w:t>предусмотреть размещение помещени</w:t>
      </w:r>
      <w:r>
        <w:rPr>
          <w:rFonts w:eastAsiaTheme="minorHAnsi"/>
        </w:rPr>
        <w:t>й</w:t>
      </w:r>
      <w:r w:rsidRPr="009705D6">
        <w:rPr>
          <w:rFonts w:eastAsiaTheme="minorHAnsi"/>
        </w:rPr>
        <w:t xml:space="preserve"> для серверной и офисной АТС </w:t>
      </w:r>
      <w:r>
        <w:rPr>
          <w:rFonts w:eastAsiaTheme="minorHAnsi"/>
        </w:rPr>
        <w:t>на первом этаже (площадь определить проектом).</w:t>
      </w:r>
    </w:p>
    <w:p w:rsidR="00CC3494" w:rsidRPr="00956C99" w:rsidRDefault="00CC3494" w:rsidP="00CC3494">
      <w:pPr>
        <w:ind w:left="360"/>
      </w:pPr>
    </w:p>
    <w:p w:rsidR="00CC3494" w:rsidRPr="00AA5A3A" w:rsidRDefault="00CC3494" w:rsidP="00AA5A3A">
      <w:pPr>
        <w:pStyle w:val="23"/>
        <w:numPr>
          <w:ilvl w:val="1"/>
          <w:numId w:val="22"/>
        </w:numPr>
        <w:jc w:val="left"/>
      </w:pPr>
      <w:r w:rsidRPr="00AA5A3A">
        <w:t>Ключевые параметры Объекта</w:t>
      </w:r>
    </w:p>
    <w:p w:rsidR="00CC3494" w:rsidRPr="00B61EE1" w:rsidRDefault="00CC3494" w:rsidP="00CC3494">
      <w:pPr>
        <w:ind w:left="360"/>
        <w:rPr>
          <w:b/>
        </w:rPr>
      </w:pPr>
      <w:r w:rsidRPr="00956C99">
        <w:t>Предварительные ТЭПы Объекта</w:t>
      </w:r>
      <w:r w:rsidR="00A57FD8">
        <w:t>:</w:t>
      </w:r>
    </w:p>
    <w:p w:rsidR="00CC3494" w:rsidRPr="000646C5" w:rsidRDefault="00CC3494" w:rsidP="00DC6A16">
      <w:pPr>
        <w:pStyle w:val="afffa"/>
        <w:numPr>
          <w:ilvl w:val="0"/>
          <w:numId w:val="29"/>
        </w:numPr>
        <w:rPr>
          <w:highlight w:val="yellow"/>
        </w:rPr>
      </w:pPr>
      <w:r w:rsidRPr="000646C5">
        <w:rPr>
          <w:highlight w:val="yellow"/>
        </w:rPr>
        <w:t xml:space="preserve">Площадь Участка: </w:t>
      </w:r>
      <w:r w:rsidR="00352504" w:rsidRPr="000646C5">
        <w:rPr>
          <w:highlight w:val="yellow"/>
        </w:rPr>
        <w:t>ориентировочная площадь 1,</w:t>
      </w:r>
      <w:r w:rsidR="009D1B8C">
        <w:rPr>
          <w:highlight w:val="yellow"/>
        </w:rPr>
        <w:t>2</w:t>
      </w:r>
      <w:r w:rsidR="00A80188">
        <w:rPr>
          <w:highlight w:val="yellow"/>
        </w:rPr>
        <w:t>9</w:t>
      </w:r>
      <w:r w:rsidRPr="000646C5">
        <w:rPr>
          <w:highlight w:val="yellow"/>
        </w:rPr>
        <w:t xml:space="preserve"> Га </w:t>
      </w:r>
    </w:p>
    <w:p w:rsidR="006B3DF1" w:rsidRPr="000646C5" w:rsidRDefault="00CC3494" w:rsidP="00DC6A16">
      <w:pPr>
        <w:pStyle w:val="afffa"/>
        <w:numPr>
          <w:ilvl w:val="0"/>
          <w:numId w:val="29"/>
        </w:numPr>
        <w:rPr>
          <w:highlight w:val="yellow"/>
        </w:rPr>
      </w:pPr>
      <w:r w:rsidRPr="000646C5">
        <w:rPr>
          <w:highlight w:val="yellow"/>
        </w:rPr>
        <w:t xml:space="preserve">Плотность застройки участка: не более </w:t>
      </w:r>
      <w:r w:rsidR="008A29AD" w:rsidRPr="000646C5">
        <w:rPr>
          <w:highlight w:val="yellow"/>
        </w:rPr>
        <w:t>1</w:t>
      </w:r>
      <w:r w:rsidR="00691054">
        <w:rPr>
          <w:highlight w:val="yellow"/>
        </w:rPr>
        <w:t>,</w:t>
      </w:r>
      <w:r w:rsidR="00A80188">
        <w:rPr>
          <w:highlight w:val="yellow"/>
        </w:rPr>
        <w:t>3</w:t>
      </w:r>
      <w:r w:rsidR="00691054">
        <w:rPr>
          <w:highlight w:val="yellow"/>
        </w:rPr>
        <w:t>5</w:t>
      </w:r>
      <w:r w:rsidR="006B3DF1" w:rsidRPr="000646C5">
        <w:rPr>
          <w:highlight w:val="yellow"/>
        </w:rPr>
        <w:t xml:space="preserve"> </w:t>
      </w:r>
    </w:p>
    <w:p w:rsidR="00CC3494" w:rsidRPr="000646C5" w:rsidRDefault="00CC3494" w:rsidP="00DC6A16">
      <w:pPr>
        <w:pStyle w:val="afffa"/>
        <w:numPr>
          <w:ilvl w:val="0"/>
          <w:numId w:val="29"/>
        </w:numPr>
        <w:rPr>
          <w:highlight w:val="yellow"/>
        </w:rPr>
      </w:pPr>
      <w:r w:rsidRPr="000646C5">
        <w:rPr>
          <w:highlight w:val="yellow"/>
        </w:rPr>
        <w:t xml:space="preserve">Общая площадь Объекта:  не более </w:t>
      </w:r>
      <w:r w:rsidR="00352504" w:rsidRPr="000646C5">
        <w:rPr>
          <w:highlight w:val="yellow"/>
        </w:rPr>
        <w:t>1</w:t>
      </w:r>
      <w:r w:rsidR="008A29AD" w:rsidRPr="000646C5">
        <w:rPr>
          <w:highlight w:val="yellow"/>
        </w:rPr>
        <w:t>7</w:t>
      </w:r>
      <w:r w:rsidR="00352504" w:rsidRPr="000646C5">
        <w:rPr>
          <w:highlight w:val="yellow"/>
        </w:rPr>
        <w:t xml:space="preserve"> </w:t>
      </w:r>
      <w:r w:rsidRPr="000646C5">
        <w:rPr>
          <w:highlight w:val="yellow"/>
        </w:rPr>
        <w:t>000 м2 (определяется Проектом)</w:t>
      </w:r>
    </w:p>
    <w:p w:rsidR="00CC3494" w:rsidRPr="009705D6" w:rsidRDefault="00CC3494" w:rsidP="00DC6A16">
      <w:pPr>
        <w:pStyle w:val="afffa"/>
        <w:numPr>
          <w:ilvl w:val="0"/>
          <w:numId w:val="29"/>
        </w:numPr>
        <w:spacing w:after="0"/>
        <w:rPr>
          <w:rFonts w:eastAsiaTheme="minorHAnsi"/>
        </w:rPr>
      </w:pPr>
      <w:r>
        <w:rPr>
          <w:rFonts w:eastAsiaTheme="minorHAnsi"/>
        </w:rPr>
        <w:t>Ц</w:t>
      </w:r>
      <w:r w:rsidRPr="009705D6">
        <w:rPr>
          <w:rFonts w:eastAsiaTheme="minorHAnsi"/>
        </w:rPr>
        <w:t xml:space="preserve">елевой фактор потерь (соотношение </w:t>
      </w:r>
      <w:r>
        <w:rPr>
          <w:rFonts w:eastAsiaTheme="minorHAnsi"/>
        </w:rPr>
        <w:t>полезной</w:t>
      </w:r>
      <w:r w:rsidRPr="009705D6">
        <w:rPr>
          <w:rFonts w:eastAsiaTheme="minorHAnsi"/>
        </w:rPr>
        <w:t xml:space="preserve"> и арендуемой площадей) </w:t>
      </w:r>
      <w:r>
        <w:rPr>
          <w:rFonts w:eastAsiaTheme="minorHAnsi"/>
        </w:rPr>
        <w:t>-  менее 20%</w:t>
      </w:r>
    </w:p>
    <w:p w:rsidR="00CC3494" w:rsidRDefault="00CC3494" w:rsidP="00DC6A16">
      <w:pPr>
        <w:pStyle w:val="afffa"/>
        <w:numPr>
          <w:ilvl w:val="0"/>
          <w:numId w:val="29"/>
        </w:numPr>
      </w:pPr>
      <w:r>
        <w:t>Этажность Объекта:  не более 4 наземных этажей</w:t>
      </w:r>
    </w:p>
    <w:p w:rsidR="006B3DF1" w:rsidRDefault="006B3DF1" w:rsidP="00DC6A16">
      <w:pPr>
        <w:pStyle w:val="afffa"/>
        <w:numPr>
          <w:ilvl w:val="0"/>
          <w:numId w:val="29"/>
        </w:numPr>
      </w:pPr>
      <w:r>
        <w:t xml:space="preserve">Максимальная высота Объекта – не более </w:t>
      </w:r>
      <w:r w:rsidR="00A024E0">
        <w:t>23м</w:t>
      </w:r>
    </w:p>
    <w:p w:rsidR="00CC3494" w:rsidRDefault="00CC3494" w:rsidP="00DC6A16">
      <w:pPr>
        <w:pStyle w:val="afffa"/>
        <w:numPr>
          <w:ilvl w:val="0"/>
          <w:numId w:val="29"/>
        </w:numPr>
        <w:spacing w:after="0"/>
        <w:rPr>
          <w:rFonts w:eastAsiaTheme="minorHAnsi"/>
        </w:rPr>
      </w:pPr>
      <w:r>
        <w:rPr>
          <w:rFonts w:eastAsiaTheme="minorHAnsi"/>
        </w:rPr>
        <w:t>В</w:t>
      </w:r>
      <w:r w:rsidRPr="009705D6">
        <w:rPr>
          <w:rFonts w:eastAsiaTheme="minorHAnsi"/>
        </w:rPr>
        <w:t xml:space="preserve">ысота </w:t>
      </w:r>
      <w:r>
        <w:rPr>
          <w:rFonts w:eastAsiaTheme="minorHAnsi"/>
        </w:rPr>
        <w:t xml:space="preserve">этажа </w:t>
      </w:r>
      <w:r w:rsidRPr="009705D6">
        <w:rPr>
          <w:rFonts w:eastAsiaTheme="minorHAnsi"/>
        </w:rPr>
        <w:t xml:space="preserve">от пола до потолка </w:t>
      </w:r>
      <w:r w:rsidR="006B3DF1">
        <w:rPr>
          <w:rFonts w:eastAsiaTheme="minorHAnsi"/>
        </w:rPr>
        <w:t xml:space="preserve">– в соответствии с требованиями класса В, но не менее </w:t>
      </w:r>
      <w:r>
        <w:rPr>
          <w:rFonts w:eastAsiaTheme="minorHAnsi"/>
        </w:rPr>
        <w:t>2,54</w:t>
      </w:r>
      <w:r w:rsidRPr="009705D6">
        <w:rPr>
          <w:rFonts w:eastAsiaTheme="minorHAnsi"/>
        </w:rPr>
        <w:t xml:space="preserve"> м</w:t>
      </w:r>
    </w:p>
    <w:p w:rsidR="00CC3494" w:rsidRPr="009705D6" w:rsidRDefault="00CC3494" w:rsidP="00DC6A16">
      <w:pPr>
        <w:pStyle w:val="afffa"/>
        <w:numPr>
          <w:ilvl w:val="0"/>
          <w:numId w:val="29"/>
        </w:numPr>
        <w:spacing w:after="0"/>
        <w:rPr>
          <w:rFonts w:eastAsiaTheme="minorHAnsi"/>
        </w:rPr>
      </w:pPr>
      <w:r>
        <w:rPr>
          <w:rFonts w:eastAsiaTheme="minorHAnsi"/>
        </w:rPr>
        <w:t>Д</w:t>
      </w:r>
      <w:r w:rsidRPr="009705D6">
        <w:rPr>
          <w:rFonts w:eastAsiaTheme="minorHAnsi"/>
        </w:rPr>
        <w:t xml:space="preserve">опустимая нагрузка на межэтажные перекрытия: </w:t>
      </w:r>
      <w:r>
        <w:rPr>
          <w:rFonts w:eastAsiaTheme="minorHAnsi"/>
        </w:rPr>
        <w:t>не менее 300 кг на 1 кв.м.</w:t>
      </w:r>
    </w:p>
    <w:p w:rsidR="00CC3494" w:rsidRDefault="00CC3494" w:rsidP="00DC6A16">
      <w:pPr>
        <w:pStyle w:val="afffa"/>
        <w:numPr>
          <w:ilvl w:val="0"/>
          <w:numId w:val="29"/>
        </w:numPr>
      </w:pPr>
      <w:r>
        <w:t>Входы в объект: основные - с южной стороны Участка, количество входов определить проектом</w:t>
      </w:r>
    </w:p>
    <w:p w:rsidR="00CC3494" w:rsidRDefault="00CC3494" w:rsidP="00DC6A16">
      <w:pPr>
        <w:pStyle w:val="afffa"/>
        <w:numPr>
          <w:ilvl w:val="0"/>
          <w:numId w:val="29"/>
        </w:numPr>
        <w:spacing w:after="0"/>
        <w:rPr>
          <w:rFonts w:eastAsiaTheme="minorHAnsi"/>
        </w:rPr>
      </w:pPr>
      <w:r>
        <w:rPr>
          <w:rFonts w:eastAsiaTheme="minorHAnsi"/>
        </w:rPr>
        <w:t>П</w:t>
      </w:r>
      <w:r w:rsidRPr="009705D6">
        <w:rPr>
          <w:rFonts w:eastAsiaTheme="minorHAnsi"/>
        </w:rPr>
        <w:t>редусмотреть наличие грузопассажирских лифтов (не менее двух на каждый блок) с оборудованием для ММГН</w:t>
      </w:r>
    </w:p>
    <w:p w:rsidR="00CC3494" w:rsidRPr="009705D6" w:rsidRDefault="00CC3494" w:rsidP="00DC6A16">
      <w:pPr>
        <w:pStyle w:val="afffa"/>
        <w:numPr>
          <w:ilvl w:val="0"/>
          <w:numId w:val="29"/>
        </w:numPr>
        <w:spacing w:after="0"/>
        <w:rPr>
          <w:rFonts w:eastAsiaTheme="minorHAnsi"/>
        </w:rPr>
      </w:pPr>
      <w:r>
        <w:rPr>
          <w:rFonts w:eastAsiaTheme="minorHAnsi"/>
        </w:rPr>
        <w:t>Предусмотреть структурированную кабельную сеть (интернет) по всем зданиям, разводку определить проектом</w:t>
      </w:r>
    </w:p>
    <w:p w:rsidR="00CC3494" w:rsidRPr="00681334" w:rsidRDefault="00CC3494" w:rsidP="00DC6A16">
      <w:pPr>
        <w:pStyle w:val="afffa"/>
        <w:numPr>
          <w:ilvl w:val="0"/>
          <w:numId w:val="29"/>
        </w:numPr>
        <w:spacing w:after="0"/>
        <w:rPr>
          <w:rFonts w:eastAsiaTheme="minorHAnsi"/>
        </w:rPr>
      </w:pPr>
      <w:r>
        <w:rPr>
          <w:rFonts w:eastAsiaTheme="minorHAnsi"/>
        </w:rPr>
        <w:t>П</w:t>
      </w:r>
      <w:r w:rsidRPr="009705D6">
        <w:rPr>
          <w:rFonts w:eastAsiaTheme="minorHAnsi"/>
        </w:rPr>
        <w:t>редусмотреть B</w:t>
      </w:r>
      <w:r>
        <w:rPr>
          <w:rFonts w:eastAsiaTheme="minorHAnsi"/>
        </w:rPr>
        <w:t>MS (Систему Управления Зданием)</w:t>
      </w:r>
    </w:p>
    <w:p w:rsidR="00CC3494" w:rsidRDefault="00CC3494" w:rsidP="00CC3494">
      <w:pPr>
        <w:jc w:val="left"/>
        <w:rPr>
          <w:i/>
        </w:rPr>
      </w:pPr>
      <w:r w:rsidRPr="00F7517B">
        <w:rPr>
          <w:i/>
        </w:rPr>
        <w:t xml:space="preserve"> </w:t>
      </w:r>
    </w:p>
    <w:p w:rsidR="001A22E4" w:rsidRDefault="001A22E4" w:rsidP="00DC6A16">
      <w:pPr>
        <w:ind w:left="360"/>
      </w:pPr>
      <w:r w:rsidRPr="009705D6">
        <w:t>При проектировании учесть мероприятия по снижению шумового воздействия от аэропорта «Внуково».</w:t>
      </w:r>
    </w:p>
    <w:p w:rsidR="001A22E4" w:rsidRDefault="001A22E4" w:rsidP="00CC3494">
      <w:pPr>
        <w:jc w:val="left"/>
      </w:pPr>
    </w:p>
    <w:p w:rsidR="00CC3494" w:rsidRPr="00956C99" w:rsidRDefault="00CC3494" w:rsidP="00205944">
      <w:pPr>
        <w:pStyle w:val="23"/>
        <w:numPr>
          <w:ilvl w:val="1"/>
          <w:numId w:val="22"/>
        </w:numPr>
        <w:jc w:val="left"/>
      </w:pPr>
      <w:r w:rsidRPr="00956C99">
        <w:t>График реализации Проекта</w:t>
      </w:r>
    </w:p>
    <w:p w:rsidR="00CC3494" w:rsidRPr="00956C99" w:rsidRDefault="00CC3494" w:rsidP="00DC6A16">
      <w:pPr>
        <w:ind w:left="720"/>
      </w:pPr>
      <w:r w:rsidRPr="00956C99">
        <w:t xml:space="preserve">Общий срок реализации Проекта: </w:t>
      </w:r>
    </w:p>
    <w:p w:rsidR="00CC3494" w:rsidRPr="00956C99" w:rsidRDefault="008015BD" w:rsidP="00DC6A16">
      <w:pPr>
        <w:pStyle w:val="afffa"/>
        <w:numPr>
          <w:ilvl w:val="0"/>
          <w:numId w:val="29"/>
        </w:numPr>
      </w:pPr>
      <w:r w:rsidRPr="006A63AE">
        <w:t>ввод в эксплуатацию</w:t>
      </w:r>
      <w:r>
        <w:t xml:space="preserve"> – </w:t>
      </w:r>
      <w:r w:rsidR="00C03FD6">
        <w:t>1</w:t>
      </w:r>
      <w:r>
        <w:t xml:space="preserve"> </w:t>
      </w:r>
      <w:r w:rsidR="00A80188">
        <w:t>мая</w:t>
      </w:r>
      <w:r>
        <w:t xml:space="preserve"> 2014г. </w:t>
      </w:r>
    </w:p>
    <w:p w:rsidR="00CC3494" w:rsidRPr="00956C99" w:rsidRDefault="00CC3494" w:rsidP="008015BD">
      <w:pPr>
        <w:ind w:left="360"/>
      </w:pPr>
      <w:r w:rsidRPr="00956C99">
        <w:t xml:space="preserve">Этапы реализации Проекта: </w:t>
      </w:r>
    </w:p>
    <w:p w:rsidR="00CC3494" w:rsidRPr="00956C99" w:rsidRDefault="00CC3494" w:rsidP="00DC6A16">
      <w:pPr>
        <w:pStyle w:val="afffa"/>
        <w:numPr>
          <w:ilvl w:val="0"/>
          <w:numId w:val="39"/>
        </w:numPr>
      </w:pPr>
      <w:r w:rsidRPr="00956C99">
        <w:t>В соответствии с графиком проектирования и строительства.</w:t>
      </w:r>
    </w:p>
    <w:p w:rsidR="00A57FD8" w:rsidRDefault="00CC3494" w:rsidP="00DC6A16">
      <w:pPr>
        <w:pStyle w:val="afffa"/>
        <w:numPr>
          <w:ilvl w:val="0"/>
          <w:numId w:val="39"/>
        </w:numPr>
      </w:pPr>
      <w:r w:rsidRPr="00956C99">
        <w:t xml:space="preserve">Реализация Проекта производится в </w:t>
      </w:r>
      <w:r w:rsidR="009B349E">
        <w:t xml:space="preserve">одну </w:t>
      </w:r>
      <w:r>
        <w:t>фаз</w:t>
      </w:r>
      <w:r w:rsidR="009B349E">
        <w:t>у.</w:t>
      </w:r>
    </w:p>
    <w:p w:rsidR="001F53C8" w:rsidRDefault="001F53C8" w:rsidP="00DC6A16">
      <w:pPr>
        <w:pStyle w:val="afffa"/>
        <w:numPr>
          <w:ilvl w:val="0"/>
          <w:numId w:val="39"/>
        </w:numPr>
      </w:pPr>
      <w:r>
        <w:t>Сроки благоустройства Участка – по согласованию с Фондом, отражаются в графике реализации Проекта</w:t>
      </w:r>
    </w:p>
    <w:p w:rsidR="00CC3494" w:rsidRDefault="00CC3494" w:rsidP="00CC3494">
      <w:pPr>
        <w:ind w:left="360"/>
      </w:pPr>
    </w:p>
    <w:p w:rsidR="00A57FD8" w:rsidRPr="00AA5A3A" w:rsidRDefault="00A57FD8" w:rsidP="00AA5A3A">
      <w:pPr>
        <w:pStyle w:val="23"/>
        <w:numPr>
          <w:ilvl w:val="1"/>
          <w:numId w:val="22"/>
        </w:numPr>
        <w:jc w:val="left"/>
      </w:pPr>
      <w:r w:rsidRPr="00AA5A3A">
        <w:t>Сведения об Участке</w:t>
      </w:r>
      <w:r w:rsidR="001A22E4" w:rsidRPr="00AA5A3A">
        <w:t xml:space="preserve"> расположения Объекта </w:t>
      </w:r>
    </w:p>
    <w:p w:rsidR="00A57FD8" w:rsidRPr="00956C99" w:rsidRDefault="00A57FD8" w:rsidP="00A57FD8"/>
    <w:p w:rsidR="00A57FD8" w:rsidRDefault="00A57FD8" w:rsidP="00DC6A16">
      <w:pPr>
        <w:pStyle w:val="afffa"/>
        <w:numPr>
          <w:ilvl w:val="0"/>
          <w:numId w:val="26"/>
        </w:numPr>
      </w:pPr>
      <w:r w:rsidRPr="00A57FD8">
        <w:t xml:space="preserve">Площадь земельного участка </w:t>
      </w:r>
      <w:r w:rsidR="00352504">
        <w:t>–</w:t>
      </w:r>
      <w:r w:rsidRPr="00A57FD8">
        <w:t xml:space="preserve"> </w:t>
      </w:r>
      <w:r w:rsidR="003A6B42">
        <w:t>ориентировочная площадь 1,</w:t>
      </w:r>
      <w:r w:rsidR="009D1B8C">
        <w:t>2</w:t>
      </w:r>
      <w:r w:rsidR="00A80188">
        <w:t>9</w:t>
      </w:r>
      <w:r w:rsidRPr="00A57FD8">
        <w:t xml:space="preserve"> га</w:t>
      </w:r>
    </w:p>
    <w:p w:rsidR="005E0AD8" w:rsidRDefault="003E1C9E" w:rsidP="00DC6A16">
      <w:pPr>
        <w:pStyle w:val="afffa"/>
        <w:numPr>
          <w:ilvl w:val="0"/>
          <w:numId w:val="26"/>
        </w:numPr>
      </w:pPr>
      <w:r>
        <w:t xml:space="preserve">Расположение Участка на территории Инновационного центра «Сколково» – </w:t>
      </w:r>
      <w:r w:rsidR="00BD22AA">
        <w:t xml:space="preserve">планировочный район </w:t>
      </w:r>
      <w:r w:rsidR="00BD22AA">
        <w:rPr>
          <w:lang w:val="en-US"/>
        </w:rPr>
        <w:t>D</w:t>
      </w:r>
      <w:r w:rsidR="00BD22AA" w:rsidRPr="00BD22AA">
        <w:t>1 (</w:t>
      </w:r>
      <w:r>
        <w:t>см. Приложение 1</w:t>
      </w:r>
      <w:r w:rsidR="00BD22AA" w:rsidRPr="00BD22AA">
        <w:t>)</w:t>
      </w:r>
    </w:p>
    <w:p w:rsidR="003E1C9E" w:rsidRPr="00A57FD8" w:rsidRDefault="00A80188" w:rsidP="00DC6A16">
      <w:pPr>
        <w:pStyle w:val="afffa"/>
        <w:numPr>
          <w:ilvl w:val="0"/>
          <w:numId w:val="26"/>
        </w:numPr>
      </w:pPr>
      <w:r>
        <w:t>Г</w:t>
      </w:r>
      <w:r w:rsidR="005E0AD8">
        <w:t>раницы – определяются проектом ГПЗУ</w:t>
      </w:r>
      <w:r w:rsidR="003E1C9E">
        <w:t xml:space="preserve"> </w:t>
      </w:r>
    </w:p>
    <w:p w:rsidR="000963CB" w:rsidRDefault="000963CB" w:rsidP="00DC6A16">
      <w:pPr>
        <w:pStyle w:val="afffa"/>
        <w:numPr>
          <w:ilvl w:val="0"/>
          <w:numId w:val="26"/>
        </w:numPr>
      </w:pPr>
      <w:r>
        <w:t xml:space="preserve">Обременения Земельного участка </w:t>
      </w:r>
    </w:p>
    <w:p w:rsidR="000963CB" w:rsidRDefault="000963CB" w:rsidP="000963CB">
      <w:pPr>
        <w:pStyle w:val="afffa"/>
        <w:numPr>
          <w:ilvl w:val="1"/>
          <w:numId w:val="26"/>
        </w:numPr>
      </w:pPr>
      <w:r>
        <w:t>Часть земельного участка с действующим кадастровым номером 77:15:0020321:9 – необходимо межевание участка для выделения земельного участка размещения Объекта</w:t>
      </w:r>
    </w:p>
    <w:p w:rsidR="000963CB" w:rsidRDefault="000963CB" w:rsidP="000963CB">
      <w:pPr>
        <w:pStyle w:val="afffa"/>
        <w:numPr>
          <w:ilvl w:val="1"/>
          <w:numId w:val="26"/>
        </w:numPr>
      </w:pPr>
      <w:r>
        <w:t>Участок с действующим кадастровым номером 77:15:0020321:9 имеет следующие обременения (в соответствии с действующим кадастровым паспортом):</w:t>
      </w:r>
    </w:p>
    <w:p w:rsidR="000963CB" w:rsidRDefault="000963CB" w:rsidP="000963CB">
      <w:pPr>
        <w:pStyle w:val="afffa"/>
        <w:numPr>
          <w:ilvl w:val="2"/>
          <w:numId w:val="26"/>
        </w:numPr>
      </w:pPr>
      <w:r>
        <w:t xml:space="preserve">Весь участок – договор аренды с ООО «Технопарк Сколково» </w:t>
      </w:r>
    </w:p>
    <w:p w:rsidR="000963CB" w:rsidRDefault="000963CB" w:rsidP="000963CB">
      <w:pPr>
        <w:pStyle w:val="afffa"/>
        <w:numPr>
          <w:ilvl w:val="2"/>
          <w:numId w:val="26"/>
        </w:numPr>
      </w:pPr>
      <w:r>
        <w:t>Площадь 1</w:t>
      </w:r>
      <w:r w:rsidR="00B035B4">
        <w:t xml:space="preserve"> </w:t>
      </w:r>
      <w:r>
        <w:t xml:space="preserve">131 кв.м. </w:t>
      </w:r>
      <w:r w:rsidR="00EE7DEE">
        <w:t xml:space="preserve">(расположение – см. кадастровую справку) </w:t>
      </w:r>
      <w:r>
        <w:t>– особый режим использования земли. Охранная зона ЛЭП мощностью 220КВ</w:t>
      </w:r>
    </w:p>
    <w:p w:rsidR="000963CB" w:rsidRDefault="000963CB" w:rsidP="000963CB">
      <w:pPr>
        <w:pStyle w:val="afffa"/>
        <w:numPr>
          <w:ilvl w:val="2"/>
          <w:numId w:val="26"/>
        </w:numPr>
      </w:pPr>
      <w:r>
        <w:t>Площадь 4</w:t>
      </w:r>
      <w:r w:rsidR="00C144A1">
        <w:t xml:space="preserve"> </w:t>
      </w:r>
      <w:r>
        <w:t>828</w:t>
      </w:r>
      <w:r w:rsidR="00B035B4">
        <w:t xml:space="preserve"> кв.м.</w:t>
      </w:r>
      <w:r>
        <w:t xml:space="preserve"> </w:t>
      </w:r>
      <w:r w:rsidR="00EE7DEE">
        <w:t xml:space="preserve">(расположение – см. кадастровую справку) </w:t>
      </w:r>
      <w:r>
        <w:t xml:space="preserve">– особый режим использования земли. Охранная зона ЛЭП мощностью 110кв, 220кв, 500кв Мосэнерго Западные электросети </w:t>
      </w:r>
    </w:p>
    <w:p w:rsidR="003E1C9E" w:rsidRDefault="003E1C9E" w:rsidP="00DC6A16">
      <w:pPr>
        <w:pStyle w:val="afffa"/>
        <w:numPr>
          <w:ilvl w:val="0"/>
          <w:numId w:val="26"/>
        </w:numPr>
      </w:pPr>
      <w:r>
        <w:t xml:space="preserve">Описание площадки строительства </w:t>
      </w:r>
    </w:p>
    <w:p w:rsidR="00A57FD8" w:rsidRPr="00A57FD8" w:rsidRDefault="00A57FD8" w:rsidP="003E1C9E">
      <w:pPr>
        <w:pStyle w:val="afffa"/>
        <w:numPr>
          <w:ilvl w:val="1"/>
          <w:numId w:val="26"/>
        </w:numPr>
      </w:pPr>
      <w:r w:rsidRPr="00A57FD8">
        <w:t xml:space="preserve">Строительный адрес: г. Москва, Инновационный центр «Сколково», 1-й строительный проезд, </w:t>
      </w:r>
      <w:r w:rsidRPr="000646C5">
        <w:t>D1.03.28.00, D1.03.29.00.</w:t>
      </w:r>
    </w:p>
    <w:p w:rsidR="00A57FD8" w:rsidRPr="00F227C3" w:rsidRDefault="00A57FD8" w:rsidP="003E1C9E">
      <w:pPr>
        <w:pStyle w:val="afffa"/>
        <w:numPr>
          <w:ilvl w:val="1"/>
          <w:numId w:val="26"/>
        </w:numPr>
      </w:pPr>
      <w:r w:rsidRPr="00A57FD8">
        <w:t>Описание площадки строительства приведено в  Техническом заключении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Изыскания проводились</w:t>
      </w:r>
      <w:r w:rsidRPr="00F227C3">
        <w:t xml:space="preserve"> ГУП «Мосгоргеотрест», Заказ №1002-10 от 15.10.2010 года.</w:t>
      </w:r>
      <w:r w:rsidRPr="00F227C3" w:rsidDel="00C406CA">
        <w:t xml:space="preserve"> </w:t>
      </w:r>
    </w:p>
    <w:p w:rsidR="00A57FD8" w:rsidRPr="00F227C3" w:rsidRDefault="00A57FD8" w:rsidP="003E1C9E">
      <w:pPr>
        <w:pStyle w:val="afffa"/>
        <w:numPr>
          <w:ilvl w:val="1"/>
          <w:numId w:val="26"/>
        </w:numPr>
      </w:pPr>
      <w:r w:rsidRPr="00F227C3">
        <w:t xml:space="preserve">Строительная площадка относится к строительно-климатической зоне </w:t>
      </w:r>
      <w:r w:rsidRPr="00A57FD8">
        <w:t>II</w:t>
      </w:r>
      <w:r w:rsidRPr="00F227C3">
        <w:t>-</w:t>
      </w:r>
      <w:r w:rsidRPr="00A57FD8">
        <w:t>B</w:t>
      </w:r>
      <w:r w:rsidRPr="00F227C3">
        <w:t xml:space="preserve"> с умеренно-континентальным климатом.</w:t>
      </w:r>
    </w:p>
    <w:p w:rsidR="00A57FD8" w:rsidRPr="00F227C3" w:rsidRDefault="00A57FD8" w:rsidP="003E1C9E">
      <w:pPr>
        <w:pStyle w:val="afffa"/>
        <w:numPr>
          <w:ilvl w:val="1"/>
          <w:numId w:val="26"/>
        </w:numPr>
      </w:pPr>
      <w:r w:rsidRPr="00F227C3">
        <w:t>Указанные в Техническом заключении факторы, такие как влияние суммарного водоотбора из эксплуатируемых водоносных горизонтов</w:t>
      </w:r>
      <w:r>
        <w:t xml:space="preserve"> (на площадку строительства)</w:t>
      </w:r>
      <w:r w:rsidRPr="00F227C3">
        <w:t>, и возможное присутствие подверженных суффози</w:t>
      </w:r>
      <w:r>
        <w:t>о</w:t>
      </w:r>
      <w:r w:rsidRPr="00F227C3">
        <w:t>нным процессам грунтов должны быть уточнены по получении р</w:t>
      </w:r>
      <w:r>
        <w:t>езультатов инженерных изысканий, с учётом</w:t>
      </w:r>
      <w:r w:rsidRPr="00F227C3">
        <w:t xml:space="preserve"> соответстви</w:t>
      </w:r>
      <w:r>
        <w:t>я</w:t>
      </w:r>
      <w:r w:rsidRPr="00F227C3">
        <w:t xml:space="preserve"> с СП  42.13330.2011.</w:t>
      </w:r>
    </w:p>
    <w:p w:rsidR="00A57FD8" w:rsidRPr="00F227C3" w:rsidRDefault="00A57FD8" w:rsidP="003E1C9E">
      <w:pPr>
        <w:pStyle w:val="afffa"/>
        <w:numPr>
          <w:ilvl w:val="1"/>
          <w:numId w:val="26"/>
        </w:numPr>
      </w:pPr>
      <w:r w:rsidRPr="00F227C3">
        <w:t>Природно-климатические условия строительства:</w:t>
      </w:r>
    </w:p>
    <w:p w:rsidR="00A57FD8" w:rsidRPr="00F227C3" w:rsidRDefault="00A57FD8" w:rsidP="003E1C9E">
      <w:pPr>
        <w:pStyle w:val="afffa"/>
        <w:numPr>
          <w:ilvl w:val="2"/>
          <w:numId w:val="26"/>
        </w:numPr>
      </w:pPr>
      <w:r w:rsidRPr="00F227C3">
        <w:t>Климатический район строительства IIВ;</w:t>
      </w:r>
    </w:p>
    <w:p w:rsidR="00A57FD8" w:rsidRPr="00F227C3" w:rsidRDefault="00A57FD8" w:rsidP="003E1C9E">
      <w:pPr>
        <w:pStyle w:val="afffa"/>
        <w:numPr>
          <w:ilvl w:val="2"/>
          <w:numId w:val="26"/>
        </w:numPr>
      </w:pPr>
      <w:r w:rsidRPr="00F227C3">
        <w:t>Снеговой район III;</w:t>
      </w:r>
    </w:p>
    <w:p w:rsidR="00A57FD8" w:rsidRPr="00F227C3" w:rsidRDefault="00A57FD8" w:rsidP="003E1C9E">
      <w:pPr>
        <w:pStyle w:val="afffa"/>
        <w:numPr>
          <w:ilvl w:val="2"/>
          <w:numId w:val="26"/>
        </w:numPr>
      </w:pPr>
      <w:r w:rsidRPr="00F227C3">
        <w:t>Ветровой район I.</w:t>
      </w:r>
    </w:p>
    <w:p w:rsidR="00A57FD8" w:rsidRDefault="00A57FD8" w:rsidP="003E1C9E">
      <w:pPr>
        <w:pStyle w:val="afffa"/>
        <w:numPr>
          <w:ilvl w:val="1"/>
          <w:numId w:val="26"/>
        </w:numPr>
      </w:pPr>
      <w:r w:rsidRPr="00F227C3">
        <w:t>Вышеприведенные сведения об участке строительства уточнить при проведении инженерных изысканий.</w:t>
      </w:r>
    </w:p>
    <w:p w:rsidR="00A57FD8" w:rsidRDefault="00A57FD8" w:rsidP="00CC3494">
      <w:pPr>
        <w:ind w:left="360"/>
      </w:pPr>
    </w:p>
    <w:p w:rsidR="00A57FD8" w:rsidRPr="00AA5A3A" w:rsidRDefault="00A57FD8" w:rsidP="00AA5A3A">
      <w:pPr>
        <w:pStyle w:val="23"/>
        <w:numPr>
          <w:ilvl w:val="1"/>
          <w:numId w:val="22"/>
        </w:numPr>
        <w:jc w:val="left"/>
      </w:pPr>
      <w:r w:rsidRPr="00AA5A3A">
        <w:t>Требования к благоустройству территории, озеленению, организации рельефа</w:t>
      </w:r>
    </w:p>
    <w:p w:rsidR="00A57FD8" w:rsidRDefault="00A57FD8" w:rsidP="00CC3494">
      <w:pPr>
        <w:ind w:left="360"/>
      </w:pPr>
    </w:p>
    <w:p w:rsidR="00A57FD8" w:rsidRPr="00A57FD8" w:rsidRDefault="00A57FD8" w:rsidP="00DC6A16">
      <w:pPr>
        <w:pStyle w:val="afffa"/>
        <w:numPr>
          <w:ilvl w:val="0"/>
          <w:numId w:val="26"/>
        </w:numPr>
      </w:pPr>
      <w:r w:rsidRPr="00A57FD8">
        <w:t>Необходимо учесть общие градостроительные решения, заложенные в ППТ.</w:t>
      </w:r>
    </w:p>
    <w:p w:rsidR="00A57FD8" w:rsidRPr="00A57FD8" w:rsidRDefault="00A57FD8" w:rsidP="00DC6A16">
      <w:pPr>
        <w:pStyle w:val="afffa"/>
        <w:numPr>
          <w:ilvl w:val="0"/>
          <w:numId w:val="26"/>
        </w:numPr>
      </w:pPr>
      <w:r w:rsidRPr="00A57FD8">
        <w:t>По уровню проектных решений ландшафтное обустройство должно быть рациональным.</w:t>
      </w:r>
    </w:p>
    <w:p w:rsidR="00A57FD8" w:rsidRPr="00A57FD8" w:rsidRDefault="00A57FD8" w:rsidP="00DC6A16">
      <w:pPr>
        <w:pStyle w:val="afffa"/>
        <w:numPr>
          <w:ilvl w:val="0"/>
          <w:numId w:val="26"/>
        </w:numPr>
      </w:pPr>
      <w:r w:rsidRPr="00A57FD8">
        <w:t>Планировочными решениями в пределах участка предусмотреть внутреннюю улично-дорожную сеть с минимальным количеством выездов на магистральные улицы районного значения и улицы местного значения обслуживания объектов</w:t>
      </w:r>
    </w:p>
    <w:p w:rsidR="00A57FD8" w:rsidRPr="00A31212" w:rsidRDefault="00A57FD8" w:rsidP="00DC6A16">
      <w:pPr>
        <w:pStyle w:val="afffa"/>
        <w:numPr>
          <w:ilvl w:val="0"/>
          <w:numId w:val="26"/>
        </w:numPr>
      </w:pPr>
      <w:r w:rsidRPr="00A31212">
        <w:t xml:space="preserve">На всей территории в соответствии с нормативными требованиями предусмотреть: </w:t>
      </w:r>
    </w:p>
    <w:p w:rsidR="00A57FD8" w:rsidRPr="00A31212" w:rsidRDefault="00A57FD8" w:rsidP="00DC6A16">
      <w:pPr>
        <w:pStyle w:val="afffa"/>
        <w:numPr>
          <w:ilvl w:val="1"/>
          <w:numId w:val="26"/>
        </w:numPr>
      </w:pPr>
      <w:r w:rsidRPr="00A31212">
        <w:t>пешеходные и велодорожки, проезды и стоянки пожарной спецтехники;</w:t>
      </w:r>
    </w:p>
    <w:p w:rsidR="00A57FD8" w:rsidRPr="00A31212" w:rsidRDefault="00A57FD8" w:rsidP="00DC6A16">
      <w:pPr>
        <w:pStyle w:val="afffa"/>
        <w:numPr>
          <w:ilvl w:val="1"/>
          <w:numId w:val="26"/>
        </w:numPr>
      </w:pPr>
      <w:r w:rsidRPr="00A31212">
        <w:t>внутренние дворы, входные группы и рекреационные территории – зеленые насаждения (деревья, кустарники) с дорожками, уложенными тротуарной плиткой в сочетании с другими покрытиями, с газонами различных типов;</w:t>
      </w:r>
    </w:p>
    <w:p w:rsidR="00A57FD8" w:rsidRPr="00A31212" w:rsidRDefault="00A57FD8" w:rsidP="00DC6A16">
      <w:pPr>
        <w:pStyle w:val="afffa"/>
        <w:numPr>
          <w:ilvl w:val="1"/>
          <w:numId w:val="26"/>
        </w:numPr>
      </w:pPr>
      <w:r w:rsidRPr="00A31212">
        <w:t>площадки отдыха с установкой МАФ, уложенные тротуарной плиткой, в сочетании с другими покрытиями (определяется проектом);</w:t>
      </w:r>
    </w:p>
    <w:p w:rsidR="00A57FD8" w:rsidRPr="00A31212" w:rsidRDefault="00A57FD8" w:rsidP="00DC6A16">
      <w:pPr>
        <w:pStyle w:val="afffa"/>
        <w:numPr>
          <w:ilvl w:val="1"/>
          <w:numId w:val="26"/>
        </w:numPr>
      </w:pPr>
      <w:r w:rsidRPr="00A31212">
        <w:t>зоны благоустройства, граничащие с проездами отделить ограничителями (металлические парковочные столбы или бетонные колесоотбои);</w:t>
      </w:r>
    </w:p>
    <w:p w:rsidR="00A57FD8" w:rsidRPr="00A31212" w:rsidRDefault="00A57FD8" w:rsidP="00DC6A16">
      <w:pPr>
        <w:pStyle w:val="afffa"/>
        <w:numPr>
          <w:ilvl w:val="1"/>
          <w:numId w:val="26"/>
        </w:numPr>
      </w:pPr>
      <w:r w:rsidRPr="00A31212">
        <w:t>закрытую площадку для размещения контейнеров под ТБО для селективного сбора мусора с твердым покрытием и круглогодичным подъездом уборочной техники;</w:t>
      </w:r>
    </w:p>
    <w:p w:rsidR="00A57FD8" w:rsidRPr="00A31212" w:rsidRDefault="00A57FD8" w:rsidP="00DC6A16">
      <w:pPr>
        <w:pStyle w:val="afffa"/>
        <w:numPr>
          <w:ilvl w:val="1"/>
          <w:numId w:val="26"/>
        </w:numPr>
      </w:pPr>
      <w:r w:rsidRPr="00A31212">
        <w:t>обеспечить доступ ММГН.</w:t>
      </w:r>
    </w:p>
    <w:p w:rsidR="001A22E4" w:rsidRPr="00956C99" w:rsidRDefault="001A22E4" w:rsidP="001A22E4"/>
    <w:p w:rsidR="00CC3494" w:rsidRPr="00AA5A3A" w:rsidRDefault="00CC3494" w:rsidP="00AA5A3A">
      <w:pPr>
        <w:pStyle w:val="23"/>
        <w:numPr>
          <w:ilvl w:val="1"/>
          <w:numId w:val="22"/>
        </w:numPr>
        <w:jc w:val="left"/>
      </w:pPr>
      <w:r w:rsidRPr="00AA5A3A">
        <w:t>Владение, распоряжение, использование Объекта</w:t>
      </w:r>
    </w:p>
    <w:p w:rsidR="00CC3494" w:rsidRPr="00956C99" w:rsidRDefault="00CC3494" w:rsidP="00CC3494"/>
    <w:p w:rsidR="00CC3494" w:rsidRPr="00956C99" w:rsidRDefault="00CC3494" w:rsidP="00CC3494">
      <w:pPr>
        <w:ind w:left="360"/>
      </w:pPr>
      <w:r>
        <w:t>12.</w:t>
      </w:r>
      <w:r w:rsidR="00360AF2">
        <w:t>7</w:t>
      </w:r>
      <w:r>
        <w:t xml:space="preserve">.1. </w:t>
      </w:r>
      <w:r w:rsidRPr="00956C99">
        <w:t>Доходы, полученные в результате эксплуатации Объекта</w:t>
      </w:r>
    </w:p>
    <w:p w:rsidR="00CC3494" w:rsidRPr="00956C99" w:rsidRDefault="00CC3494" w:rsidP="00CC3494">
      <w:pPr>
        <w:ind w:left="360"/>
      </w:pPr>
      <w:r w:rsidRPr="00956C99">
        <w:t>Принадлежат Инвестору</w:t>
      </w:r>
      <w:r>
        <w:t>. Коммерческие условия аренды определяются Инвестором.</w:t>
      </w:r>
    </w:p>
    <w:p w:rsidR="00CC3494" w:rsidRDefault="00CC3494" w:rsidP="00CC3494">
      <w:pPr>
        <w:ind w:left="360"/>
      </w:pPr>
    </w:p>
    <w:p w:rsidR="00CC3494" w:rsidRDefault="00CC3494" w:rsidP="00CC3494">
      <w:pPr>
        <w:ind w:left="360"/>
      </w:pPr>
      <w:r>
        <w:t>12.</w:t>
      </w:r>
      <w:r w:rsidR="00360AF2">
        <w:t>7</w:t>
      </w:r>
      <w:r>
        <w:t>.2. Варианты завершения участия инвестора в Проекте</w:t>
      </w:r>
    </w:p>
    <w:p w:rsidR="0035181A" w:rsidRPr="0035181A" w:rsidRDefault="0035181A" w:rsidP="008F61BB">
      <w:pPr>
        <w:ind w:left="360"/>
        <w:rPr>
          <w:highlight w:val="yellow"/>
        </w:rPr>
      </w:pPr>
    </w:p>
    <w:p w:rsidR="0035181A" w:rsidRDefault="0035181A" w:rsidP="0035181A"/>
    <w:p w:rsidR="004D009E" w:rsidRDefault="004D009E" w:rsidP="004D009E">
      <w:pPr>
        <w:ind w:left="360"/>
      </w:pPr>
      <w:r>
        <w:t xml:space="preserve">По усмотрению инвестора: </w:t>
      </w:r>
    </w:p>
    <w:p w:rsidR="004D009E" w:rsidRDefault="004D009E" w:rsidP="0035181A">
      <w:pPr>
        <w:ind w:left="360"/>
        <w:rPr>
          <w:highlight w:val="yellow"/>
        </w:rPr>
      </w:pPr>
    </w:p>
    <w:p w:rsidR="0035181A" w:rsidRDefault="0035181A" w:rsidP="0035181A">
      <w:pPr>
        <w:ind w:left="360"/>
      </w:pPr>
      <w:r w:rsidRPr="0035181A">
        <w:rPr>
          <w:highlight w:val="yellow"/>
        </w:rPr>
        <w:t xml:space="preserve">Продажа Объекта </w:t>
      </w:r>
      <w:r>
        <w:t xml:space="preserve">при условии предоставления Управляющей компании или указанному ей дочернему обществу Управляющей компании права преимущественной покупки на условиях, предусмотренных Правилами проекта в сфере использования земельных участков. </w:t>
      </w:r>
    </w:p>
    <w:p w:rsidR="00CC3494" w:rsidRDefault="00CC3494" w:rsidP="00CC3494">
      <w:pPr>
        <w:ind w:left="360"/>
      </w:pPr>
    </w:p>
    <w:p w:rsidR="00CC3494" w:rsidRDefault="00CC3494" w:rsidP="00CC3494">
      <w:pPr>
        <w:ind w:left="360"/>
      </w:pPr>
      <w:r>
        <w:t>Передача помещений в Объекте в возмездное пользование (аренда) и получение эксплуатационного дохода</w:t>
      </w:r>
    </w:p>
    <w:p w:rsidR="00CC3494" w:rsidRDefault="00CC3494" w:rsidP="00CC3494">
      <w:pPr>
        <w:ind w:left="360"/>
      </w:pPr>
    </w:p>
    <w:p w:rsidR="00CC3494" w:rsidRPr="00AA5A3A" w:rsidRDefault="00CC3494" w:rsidP="00AA5A3A">
      <w:pPr>
        <w:pStyle w:val="23"/>
        <w:numPr>
          <w:ilvl w:val="1"/>
          <w:numId w:val="22"/>
        </w:numPr>
        <w:jc w:val="left"/>
      </w:pPr>
      <w:r w:rsidRPr="00AA5A3A">
        <w:tab/>
        <w:t>Ключевые условия реализации Проекта</w:t>
      </w:r>
    </w:p>
    <w:p w:rsidR="00CC3494" w:rsidRDefault="00CC3494" w:rsidP="00CC3494">
      <w:pPr>
        <w:ind w:left="360"/>
      </w:pPr>
    </w:p>
    <w:p w:rsidR="00CC3494" w:rsidRDefault="00CC3494" w:rsidP="00CC3494">
      <w:pPr>
        <w:ind w:left="360"/>
      </w:pPr>
      <w:r>
        <w:t>На основании условий договора аренды земельного участка с инвестиционными условиями инвестору будут предоставлено право аренды земельного участка на срок 49 лет для целей строительства и эксплуатации Объекта. Договор аренды заключается в соответствии с Правилами проекта, ФЗ № 244 об инновационном центре Сколково и законодательством Российской Федерации.</w:t>
      </w:r>
    </w:p>
    <w:p w:rsidR="00CC3494" w:rsidRDefault="00CC3494" w:rsidP="00CC3494">
      <w:pPr>
        <w:ind w:left="360"/>
      </w:pPr>
      <w:r w:rsidRPr="001A22E4">
        <w:rPr>
          <w:highlight w:val="yellow"/>
        </w:rPr>
        <w:t>Показатели, заявленные Участником в составе Конкурсного предложения в соответствии с п. 11.5, будут включены в состав существенных условий  Договора аренды земельного участка с инвестиционными условиями.</w:t>
      </w:r>
      <w:r>
        <w:t xml:space="preserve"> </w:t>
      </w:r>
    </w:p>
    <w:p w:rsidR="00BD22AA" w:rsidRDefault="00BD22AA" w:rsidP="00CC3494">
      <w:pPr>
        <w:ind w:left="360"/>
      </w:pPr>
      <w:r>
        <w:t>Обязательства Фонда:</w:t>
      </w:r>
    </w:p>
    <w:p w:rsidR="00BD22AA" w:rsidRDefault="00CC3494" w:rsidP="00BD22AA">
      <w:pPr>
        <w:pStyle w:val="afffa"/>
        <w:numPr>
          <w:ilvl w:val="0"/>
          <w:numId w:val="41"/>
        </w:numPr>
      </w:pPr>
      <w:r>
        <w:t>Фонд организует обеспечение Объекта инженерной и транспортной инфраструктурой</w:t>
      </w:r>
    </w:p>
    <w:p w:rsidR="00BD22AA" w:rsidRDefault="00BD22AA" w:rsidP="00BD22AA">
      <w:pPr>
        <w:pStyle w:val="afffa"/>
        <w:numPr>
          <w:ilvl w:val="0"/>
          <w:numId w:val="41"/>
        </w:numPr>
      </w:pPr>
      <w:r>
        <w:t xml:space="preserve">Фонд </w:t>
      </w:r>
      <w:r w:rsidR="00CC3494">
        <w:t xml:space="preserve">организует предоставление ТУ и  ГПЗУ, включающим в себя ПТУ, а также координирует подписание договоров на подключение к инженерным сетям с эксплуатирующими организациями. ППТ и ГПЗУ  являются неотъемлемой частью конкурсной документации. </w:t>
      </w:r>
    </w:p>
    <w:p w:rsidR="00CC3494" w:rsidRDefault="00BD22AA" w:rsidP="00BD22AA">
      <w:pPr>
        <w:pStyle w:val="afffa"/>
        <w:numPr>
          <w:ilvl w:val="1"/>
          <w:numId w:val="41"/>
        </w:numPr>
      </w:pPr>
      <w:r>
        <w:t>в</w:t>
      </w:r>
      <w:r w:rsidR="00CC3494">
        <w:t xml:space="preserve">озможность подключения к сетям входит в общий объем прав, приобретаемых Инвестором по договору аренды земельного участка с инвестиционными условиями. </w:t>
      </w:r>
    </w:p>
    <w:p w:rsidR="000963CB" w:rsidRPr="000646C5" w:rsidRDefault="000963CB" w:rsidP="00CC3494">
      <w:pPr>
        <w:ind w:left="360"/>
        <w:rPr>
          <w:highlight w:val="yellow"/>
        </w:rPr>
      </w:pPr>
      <w:r w:rsidRPr="000646C5">
        <w:rPr>
          <w:highlight w:val="yellow"/>
        </w:rPr>
        <w:t>Земельн</w:t>
      </w:r>
      <w:r w:rsidR="00A31212">
        <w:rPr>
          <w:highlight w:val="yellow"/>
        </w:rPr>
        <w:t>ый</w:t>
      </w:r>
      <w:r w:rsidRPr="000646C5">
        <w:rPr>
          <w:highlight w:val="yellow"/>
        </w:rPr>
        <w:t xml:space="preserve"> участ</w:t>
      </w:r>
      <w:r w:rsidR="00A31212">
        <w:rPr>
          <w:highlight w:val="yellow"/>
        </w:rPr>
        <w:t>о</w:t>
      </w:r>
      <w:r w:rsidRPr="000646C5">
        <w:rPr>
          <w:highlight w:val="yellow"/>
        </w:rPr>
        <w:t xml:space="preserve">к </w:t>
      </w:r>
      <w:r w:rsidR="00A31212">
        <w:rPr>
          <w:highlight w:val="yellow"/>
        </w:rPr>
        <w:t>будет предоставлен</w:t>
      </w:r>
      <w:r w:rsidRPr="000646C5">
        <w:rPr>
          <w:highlight w:val="yellow"/>
        </w:rPr>
        <w:t>:</w:t>
      </w:r>
    </w:p>
    <w:p w:rsidR="00BD22AA" w:rsidRPr="000646C5" w:rsidRDefault="00BD22AA" w:rsidP="00BD22AA">
      <w:pPr>
        <w:pStyle w:val="Default"/>
        <w:numPr>
          <w:ilvl w:val="0"/>
          <w:numId w:val="40"/>
        </w:numPr>
        <w:spacing w:line="276" w:lineRule="auto"/>
        <w:jc w:val="both"/>
        <w:rPr>
          <w:highlight w:val="yellow"/>
        </w:rPr>
      </w:pPr>
      <w:r w:rsidRPr="000646C5">
        <w:rPr>
          <w:highlight w:val="yellow"/>
        </w:rPr>
        <w:t>свободны</w:t>
      </w:r>
      <w:r w:rsidR="00A31212">
        <w:rPr>
          <w:highlight w:val="yellow"/>
        </w:rPr>
        <w:t>м</w:t>
      </w:r>
      <w:r w:rsidRPr="000646C5">
        <w:rPr>
          <w:highlight w:val="yellow"/>
        </w:rPr>
        <w:t xml:space="preserve"> от любых обременений, препятствующих реализации проекта (в т.ч. строительной техники, строительного мусора, отвалов грунта и т.п.);</w:t>
      </w:r>
    </w:p>
    <w:p w:rsidR="000963CB" w:rsidRPr="000646C5" w:rsidRDefault="00BD22AA" w:rsidP="000963CB">
      <w:pPr>
        <w:pStyle w:val="afffa"/>
        <w:numPr>
          <w:ilvl w:val="0"/>
          <w:numId w:val="40"/>
        </w:numPr>
        <w:rPr>
          <w:highlight w:val="yellow"/>
        </w:rPr>
      </w:pPr>
      <w:r w:rsidRPr="000646C5">
        <w:rPr>
          <w:highlight w:val="yellow"/>
        </w:rPr>
        <w:t>свободным от обременений договора аренды</w:t>
      </w:r>
      <w:r w:rsidR="004658D8">
        <w:rPr>
          <w:highlight w:val="yellow"/>
        </w:rPr>
        <w:t xml:space="preserve"> и обременений ЛЭП</w:t>
      </w:r>
      <w:r w:rsidRPr="000646C5">
        <w:rPr>
          <w:highlight w:val="yellow"/>
        </w:rPr>
        <w:t xml:space="preserve"> </w:t>
      </w:r>
    </w:p>
    <w:p w:rsidR="000963CB" w:rsidRDefault="000963CB" w:rsidP="00CC3494">
      <w:pPr>
        <w:ind w:left="360"/>
      </w:pPr>
    </w:p>
    <w:p w:rsidR="00CC3494" w:rsidRDefault="00CC3494" w:rsidP="00CC3494">
      <w:pPr>
        <w:ind w:left="360"/>
      </w:pPr>
    </w:p>
    <w:p w:rsidR="00360AF2" w:rsidRDefault="00360AF2" w:rsidP="00CC3494">
      <w:pPr>
        <w:ind w:left="360"/>
      </w:pPr>
    </w:p>
    <w:p w:rsidR="00CC3494" w:rsidRPr="00AA5A3A" w:rsidRDefault="001434DB" w:rsidP="00AA5A3A">
      <w:pPr>
        <w:pStyle w:val="23"/>
        <w:numPr>
          <w:ilvl w:val="1"/>
          <w:numId w:val="22"/>
        </w:numPr>
        <w:jc w:val="left"/>
      </w:pPr>
      <w:r w:rsidRPr="00AA5A3A">
        <w:t>Обязательства Инвестора</w:t>
      </w:r>
    </w:p>
    <w:p w:rsidR="00360AF2" w:rsidRDefault="00360AF2" w:rsidP="00CC3494">
      <w:pPr>
        <w:ind w:left="360"/>
      </w:pPr>
    </w:p>
    <w:p w:rsidR="00CC3494" w:rsidRDefault="00CC3494" w:rsidP="00CC3494">
      <w:pPr>
        <w:ind w:left="360"/>
      </w:pPr>
      <w:r>
        <w:t xml:space="preserve">Инвестор обязан осуществить проектирование и строительство Объекта в соответствии с разработанными планировочными решениями района D1, </w:t>
      </w:r>
      <w:r w:rsidRPr="008E41BD">
        <w:t>утвержденными Проектом  планировки территории.</w:t>
      </w:r>
    </w:p>
    <w:p w:rsidR="00CC3494" w:rsidRDefault="00CC3494" w:rsidP="00CC3494">
      <w:pPr>
        <w:ind w:left="360"/>
      </w:pPr>
      <w:r>
        <w:t xml:space="preserve">Инвестор обязан </w:t>
      </w:r>
      <w:r w:rsidR="00360AF2">
        <w:t xml:space="preserve">согласовать </w:t>
      </w:r>
      <w:r>
        <w:t>конфигурацию, формы и архитектурно-визуальные решения фасадов Объект</w:t>
      </w:r>
      <w:r w:rsidR="00360AF2">
        <w:t>а с Фондом</w:t>
      </w:r>
      <w:r>
        <w:t>.</w:t>
      </w:r>
    </w:p>
    <w:p w:rsidR="001434DB" w:rsidRDefault="00CC3494" w:rsidP="001434DB">
      <w:pPr>
        <w:ind w:left="360"/>
      </w:pPr>
      <w:r>
        <w:t xml:space="preserve">Инвестор обязан провести благоустройство (озеленение и строительство дорожно-транспортной сети в соответствии с ППТ) выделенного ему Участка. </w:t>
      </w:r>
    </w:p>
    <w:p w:rsidR="001434DB" w:rsidRDefault="001434DB" w:rsidP="001434DB">
      <w:pPr>
        <w:ind w:left="360"/>
      </w:pPr>
      <w:r w:rsidRPr="00F57D36">
        <w:t>Инвестор своими силами и за свой счет прокладывает инженерные сети до ближайших точек пр</w:t>
      </w:r>
      <w:r>
        <w:t>исоединения, определяемых в ПТУ</w:t>
      </w:r>
      <w:r w:rsidRPr="00915F73">
        <w:t>.</w:t>
      </w:r>
    </w:p>
    <w:p w:rsidR="001434DB" w:rsidRDefault="001434DB" w:rsidP="001434DB">
      <w:pPr>
        <w:ind w:left="360"/>
      </w:pPr>
      <w:r>
        <w:t>Коммунальные услуги (канализация, электроснабжение, водоснабжение, теплоснабжение и т.п.) предоставляются на основании тарифов соответствующих  ресурсоснабжающих организаций, устанавливаемых в соответствии с действующим законодательством.</w:t>
      </w:r>
    </w:p>
    <w:p w:rsidR="00CC3494" w:rsidRDefault="001434DB" w:rsidP="001434DB">
      <w:pPr>
        <w:ind w:left="360"/>
      </w:pPr>
      <w:r>
        <w:t>Использование построенного Объекта возможно исключительно в соответствии с функциональным назначением Объекта, определенным в договоре аренды земельного участка, за исключением случаев, когда с разрешения управляющей компании будет установлено иное.</w:t>
      </w:r>
    </w:p>
    <w:p w:rsidR="009B349E" w:rsidRDefault="00CC3494" w:rsidP="00CC3494">
      <w:pPr>
        <w:ind w:left="360"/>
      </w:pPr>
      <w:r>
        <w:t xml:space="preserve"> </w:t>
      </w:r>
    </w:p>
    <w:p w:rsidR="00CC3494" w:rsidRPr="00AA5A3A" w:rsidRDefault="00CC3494" w:rsidP="00AA5A3A">
      <w:pPr>
        <w:pStyle w:val="23"/>
        <w:numPr>
          <w:ilvl w:val="1"/>
          <w:numId w:val="22"/>
        </w:numPr>
        <w:jc w:val="left"/>
      </w:pPr>
      <w:r w:rsidRPr="00AA5A3A">
        <w:t>Предварительные Технические Условия:</w:t>
      </w:r>
    </w:p>
    <w:p w:rsidR="00CC3494" w:rsidRDefault="00CC3494" w:rsidP="00CC3494">
      <w:pPr>
        <w:ind w:left="360"/>
      </w:pPr>
    </w:p>
    <w:p w:rsidR="00CC3494" w:rsidRPr="00725FEC" w:rsidRDefault="00CC3494" w:rsidP="00CC3494">
      <w:pPr>
        <w:ind w:left="360"/>
      </w:pPr>
      <w:r w:rsidRPr="00725FEC">
        <w:t>Предварительные технические условия</w:t>
      </w:r>
      <w:r w:rsidR="005E06A6" w:rsidRPr="00725FEC">
        <w:t>*</w:t>
      </w:r>
      <w:r w:rsidR="00923B7E" w:rsidRPr="00725FEC">
        <w:t xml:space="preserve"> **</w:t>
      </w:r>
      <w:r w:rsidRPr="00725FEC">
        <w:t xml:space="preserve">: </w:t>
      </w:r>
    </w:p>
    <w:p w:rsidR="00CC3494" w:rsidRPr="00725FEC" w:rsidRDefault="00CC3494" w:rsidP="00CC3494">
      <w:pPr>
        <w:ind w:left="360"/>
      </w:pPr>
      <w:r w:rsidRPr="00725FEC">
        <w:t>o</w:t>
      </w:r>
      <w:r w:rsidRPr="00725FEC">
        <w:tab/>
        <w:t xml:space="preserve">Теплоснабжение – </w:t>
      </w:r>
      <w:r w:rsidR="008E41BD" w:rsidRPr="00725FEC">
        <w:t>2</w:t>
      </w:r>
      <w:r w:rsidRPr="00725FEC">
        <w:t>,</w:t>
      </w:r>
      <w:r w:rsidR="00725FEC">
        <w:t>412</w:t>
      </w:r>
      <w:r w:rsidRPr="00725FEC">
        <w:t xml:space="preserve">  </w:t>
      </w:r>
    </w:p>
    <w:p w:rsidR="00CC3494" w:rsidRPr="00725FEC" w:rsidRDefault="00CC3494" w:rsidP="00CC3494">
      <w:pPr>
        <w:ind w:left="360"/>
      </w:pPr>
      <w:r w:rsidRPr="00725FEC">
        <w:t>o</w:t>
      </w:r>
      <w:r w:rsidRPr="00725FEC">
        <w:tab/>
        <w:t>Электроснабжение</w:t>
      </w:r>
      <w:r w:rsidR="001A22E4" w:rsidRPr="00725FEC">
        <w:t xml:space="preserve"> </w:t>
      </w:r>
      <w:r w:rsidRPr="00725FEC">
        <w:t xml:space="preserve">– </w:t>
      </w:r>
      <w:r w:rsidR="00725FEC">
        <w:t>2 082,5</w:t>
      </w:r>
      <w:r w:rsidRPr="00725FEC">
        <w:t xml:space="preserve"> </w:t>
      </w:r>
      <w:r w:rsidR="008A29AD" w:rsidRPr="00725FEC">
        <w:t>к</w:t>
      </w:r>
      <w:r w:rsidRPr="00725FEC">
        <w:t>Вт</w:t>
      </w:r>
    </w:p>
    <w:p w:rsidR="00CC3494" w:rsidRPr="00725FEC" w:rsidRDefault="00CC3494" w:rsidP="00CC3494">
      <w:pPr>
        <w:ind w:left="360"/>
      </w:pPr>
      <w:r w:rsidRPr="00725FEC">
        <w:t>o</w:t>
      </w:r>
      <w:r w:rsidRPr="00725FEC">
        <w:tab/>
        <w:t xml:space="preserve">Водоснабжение – </w:t>
      </w:r>
      <w:r w:rsidR="00725FEC">
        <w:t>72</w:t>
      </w:r>
      <w:r w:rsidR="003A0CFD">
        <w:t>,2</w:t>
      </w:r>
      <w:r w:rsidR="00352504" w:rsidRPr="00725FEC">
        <w:t xml:space="preserve"> </w:t>
      </w:r>
      <w:r w:rsidRPr="00725FEC">
        <w:t>м3/сут</w:t>
      </w:r>
    </w:p>
    <w:p w:rsidR="00CC3494" w:rsidRPr="00725FEC" w:rsidRDefault="00CC3494" w:rsidP="00CC3494">
      <w:pPr>
        <w:ind w:left="360"/>
      </w:pPr>
      <w:r w:rsidRPr="00725FEC">
        <w:t>o</w:t>
      </w:r>
      <w:r w:rsidRPr="00725FEC">
        <w:tab/>
        <w:t xml:space="preserve">Канализация – </w:t>
      </w:r>
      <w:r w:rsidR="00725FEC">
        <w:t>68</w:t>
      </w:r>
      <w:r w:rsidR="00E10E23" w:rsidRPr="00725FEC">
        <w:t>,</w:t>
      </w:r>
      <w:r w:rsidR="00725FEC">
        <w:t>6</w:t>
      </w:r>
      <w:r w:rsidR="00352504" w:rsidRPr="00725FEC">
        <w:t xml:space="preserve"> </w:t>
      </w:r>
      <w:r w:rsidRPr="00725FEC">
        <w:t>м3/сут</w:t>
      </w:r>
    </w:p>
    <w:p w:rsidR="00360AF2" w:rsidRPr="00725FEC" w:rsidRDefault="00CC3494" w:rsidP="00360AF2">
      <w:pPr>
        <w:ind w:left="360"/>
        <w:rPr>
          <w:i/>
        </w:rPr>
      </w:pPr>
      <w:r w:rsidRPr="00725FEC">
        <w:rPr>
          <w:i/>
        </w:rPr>
        <w:tab/>
      </w:r>
      <w:r w:rsidR="005E06A6" w:rsidRPr="00725FEC">
        <w:rPr>
          <w:i/>
        </w:rPr>
        <w:t>* по схеме постоянного обеспечения</w:t>
      </w:r>
      <w:r w:rsidR="001175D2" w:rsidRPr="00725FEC">
        <w:rPr>
          <w:i/>
        </w:rPr>
        <w:t xml:space="preserve">, как указано в </w:t>
      </w:r>
      <w:r w:rsidR="00E10E23" w:rsidRPr="00725FEC">
        <w:rPr>
          <w:i/>
        </w:rPr>
        <w:t xml:space="preserve">проекте </w:t>
      </w:r>
      <w:r w:rsidR="001175D2" w:rsidRPr="00725FEC">
        <w:rPr>
          <w:i/>
        </w:rPr>
        <w:t>ПТУ</w:t>
      </w:r>
      <w:r w:rsidR="00EE7DEE" w:rsidRPr="00725FEC">
        <w:rPr>
          <w:i/>
        </w:rPr>
        <w:t xml:space="preserve"> для 2-го этапа</w:t>
      </w:r>
      <w:r w:rsidR="008A29AD" w:rsidRPr="00725FEC">
        <w:rPr>
          <w:i/>
        </w:rPr>
        <w:t xml:space="preserve"> согласно ППТ</w:t>
      </w:r>
    </w:p>
    <w:p w:rsidR="005E06A6" w:rsidRPr="005E06A6" w:rsidRDefault="005E06A6" w:rsidP="00360AF2">
      <w:pPr>
        <w:ind w:left="360"/>
        <w:rPr>
          <w:i/>
        </w:rPr>
      </w:pPr>
    </w:p>
    <w:p w:rsidR="00CC3494" w:rsidRPr="00AA5A3A" w:rsidRDefault="00CC3494" w:rsidP="00AA5A3A">
      <w:pPr>
        <w:pStyle w:val="23"/>
        <w:numPr>
          <w:ilvl w:val="1"/>
          <w:numId w:val="22"/>
        </w:numPr>
        <w:jc w:val="left"/>
      </w:pPr>
      <w:r w:rsidRPr="00AA5A3A">
        <w:t>Ставки аренды земельного участка</w:t>
      </w:r>
    </w:p>
    <w:p w:rsidR="00360AF2" w:rsidRDefault="00360AF2" w:rsidP="00CC3494">
      <w:pPr>
        <w:ind w:left="360"/>
      </w:pPr>
    </w:p>
    <w:p w:rsidR="00CC3494" w:rsidRPr="00111ACA" w:rsidRDefault="00CC3494" w:rsidP="00CC3494">
      <w:pPr>
        <w:ind w:left="360"/>
      </w:pPr>
      <w:r w:rsidRPr="00111ACA">
        <w:t>Размер ежегодной арендной платы за Земельный Участок устанавливается Фондом в соответстви</w:t>
      </w:r>
      <w:r w:rsidR="00AC18FE">
        <w:t>и</w:t>
      </w:r>
      <w:r w:rsidRPr="00111ACA">
        <w:t xml:space="preserve"> с Правилами проекта и составляет 1,5 % от</w:t>
      </w:r>
      <w:bookmarkStart w:id="81" w:name="_GoBack"/>
      <w:bookmarkEnd w:id="81"/>
      <w:r w:rsidRPr="00111ACA">
        <w:t xml:space="preserve"> кадастровой стоимости Участка в год (не включая НДС) при использовании земельног</w:t>
      </w:r>
      <w:r w:rsidR="00360AF2">
        <w:t xml:space="preserve">о участка в соответствии с ГПЗУ (с учетом понижающего коэффициента </w:t>
      </w:r>
      <w:r w:rsidR="001A22E4">
        <w:t xml:space="preserve">0,1 </w:t>
      </w:r>
      <w:r w:rsidR="001175D2" w:rsidRPr="006D0279">
        <w:t>Проекта в сфере использования земельных участков</w:t>
      </w:r>
      <w:r w:rsidR="001A22E4">
        <w:t>; у</w:t>
      </w:r>
      <w:r w:rsidRPr="00111ACA">
        <w:t xml:space="preserve">величивается в 10 раз в случае невыполнения Арендатором требования об устранении нарушений правил использования Земельного участка). </w:t>
      </w:r>
    </w:p>
    <w:p w:rsidR="00CC3494" w:rsidRPr="00111ACA" w:rsidRDefault="00CC3494" w:rsidP="00CC3494">
      <w:pPr>
        <w:ind w:left="360"/>
      </w:pPr>
      <w:r w:rsidRPr="00111ACA">
        <w:t xml:space="preserve">Стоимость арендной платы подлежит пересмотру после соответствующего увеличения кадастровой стоимости. </w:t>
      </w:r>
    </w:p>
    <w:p w:rsidR="00CC3494" w:rsidRDefault="00CC3494" w:rsidP="00360AF2">
      <w:pPr>
        <w:ind w:left="360"/>
      </w:pPr>
      <w:r w:rsidRPr="00156E88">
        <w:t xml:space="preserve">Также предоставляется снижение ставки аренды земельного участка на 50 % на период проектирования и строительства объекта (то есть до ввода объекта в эксплуатацию, но не позднее, чем </w:t>
      </w:r>
      <w:r w:rsidR="005E0AD8">
        <w:t xml:space="preserve">1 </w:t>
      </w:r>
      <w:r w:rsidR="00A80188">
        <w:t>мая</w:t>
      </w:r>
      <w:r w:rsidR="005857D9">
        <w:t xml:space="preserve"> </w:t>
      </w:r>
      <w:r>
        <w:t>201</w:t>
      </w:r>
      <w:r w:rsidR="009B349E">
        <w:t>4</w:t>
      </w:r>
      <w:r w:rsidRPr="00156E88">
        <w:t xml:space="preserve"> года). </w:t>
      </w:r>
    </w:p>
    <w:p w:rsidR="002467FE" w:rsidRDefault="002467FE" w:rsidP="00360AF2">
      <w:pPr>
        <w:ind w:left="360"/>
      </w:pPr>
    </w:p>
    <w:p w:rsidR="004B3425" w:rsidRDefault="004B3425" w:rsidP="002467FE">
      <w:pPr>
        <w:ind w:left="360"/>
        <w:rPr>
          <w:b/>
        </w:rPr>
        <w:sectPr w:rsidR="004B3425" w:rsidSect="00F55491">
          <w:pgSz w:w="11906" w:h="16838" w:code="9"/>
          <w:pgMar w:top="1134" w:right="851" w:bottom="1134" w:left="1701" w:header="709" w:footer="709" w:gutter="0"/>
          <w:cols w:space="708"/>
          <w:docGrid w:linePitch="360"/>
        </w:sectPr>
      </w:pPr>
    </w:p>
    <w:p w:rsidR="002467FE" w:rsidRDefault="004B3425" w:rsidP="00AA5A3A">
      <w:pPr>
        <w:pStyle w:val="23"/>
        <w:numPr>
          <w:ilvl w:val="0"/>
          <w:numId w:val="22"/>
        </w:numPr>
        <w:jc w:val="left"/>
      </w:pPr>
      <w:r w:rsidRPr="00AA5A3A">
        <w:t xml:space="preserve">Основные условия </w:t>
      </w:r>
      <w:r w:rsidR="002467FE" w:rsidRPr="00AA5A3A">
        <w:t>Договор</w:t>
      </w:r>
      <w:r w:rsidRPr="00AA5A3A">
        <w:t>а</w:t>
      </w:r>
      <w:r w:rsidR="002467FE" w:rsidRPr="00AA5A3A">
        <w:t xml:space="preserve"> </w:t>
      </w:r>
    </w:p>
    <w:p w:rsidR="00AA5A3A" w:rsidRPr="00AA5A3A" w:rsidRDefault="00AA5A3A" w:rsidP="00AA5A3A">
      <w:pPr>
        <w:pStyle w:val="23"/>
        <w:numPr>
          <w:ilvl w:val="1"/>
          <w:numId w:val="22"/>
        </w:numPr>
        <w:jc w:val="left"/>
      </w:pPr>
      <w:r>
        <w:t>Срок действия Договора аренды</w:t>
      </w:r>
    </w:p>
    <w:p w:rsidR="002467FE" w:rsidRDefault="002467FE" w:rsidP="002467FE">
      <w:pPr>
        <w:ind w:left="360"/>
      </w:pPr>
    </w:p>
    <w:p w:rsidR="005E0AD8" w:rsidRDefault="002467FE" w:rsidP="002467FE">
      <w:pPr>
        <w:ind w:left="360"/>
      </w:pPr>
      <w:r>
        <w:t>Долгосрочн</w:t>
      </w:r>
      <w:r w:rsidRPr="009B2B1C">
        <w:t xml:space="preserve">ый договор аренды земельного участка с инвестиционными условиями заключается на срок </w:t>
      </w:r>
      <w:r>
        <w:t>49 лет</w:t>
      </w:r>
      <w:r w:rsidR="002067E9">
        <w:t xml:space="preserve">, вступает в силу с момента его государственной регистрации. При отсутствии существенных нарушений со стороны Арендатора договор считается автоматически продленным на тот же срок. </w:t>
      </w:r>
    </w:p>
    <w:p w:rsidR="005E0AD8" w:rsidRDefault="005E0AD8" w:rsidP="002467FE">
      <w:pPr>
        <w:ind w:left="360"/>
      </w:pPr>
    </w:p>
    <w:p w:rsidR="00AA5A3A" w:rsidRPr="00AA5A3A" w:rsidRDefault="00AA5A3A" w:rsidP="00AA5A3A">
      <w:pPr>
        <w:pStyle w:val="23"/>
        <w:numPr>
          <w:ilvl w:val="1"/>
          <w:numId w:val="22"/>
        </w:numPr>
        <w:jc w:val="left"/>
      </w:pPr>
      <w:r>
        <w:t>Условия расторжения</w:t>
      </w:r>
      <w:r w:rsidR="00296B5A">
        <w:t xml:space="preserve"> </w:t>
      </w:r>
      <w:r>
        <w:t>Договора аренды</w:t>
      </w:r>
    </w:p>
    <w:p w:rsidR="00AA5A3A" w:rsidRDefault="00AA5A3A" w:rsidP="002467FE">
      <w:pPr>
        <w:ind w:left="360"/>
      </w:pPr>
    </w:p>
    <w:p w:rsidR="002467FE" w:rsidRPr="000E67CE" w:rsidRDefault="002067E9" w:rsidP="002467FE">
      <w:pPr>
        <w:ind w:left="360"/>
      </w:pPr>
      <w:r>
        <w:t xml:space="preserve">Фонд имеет право </w:t>
      </w:r>
      <w:r w:rsidR="002467FE">
        <w:t>растор</w:t>
      </w:r>
      <w:r>
        <w:t xml:space="preserve">гнуть Договор аренды </w:t>
      </w:r>
      <w:r w:rsidR="002467FE" w:rsidRPr="009B2B1C">
        <w:t xml:space="preserve">при невыполнении </w:t>
      </w:r>
      <w:r w:rsidR="002467FE" w:rsidRPr="008670E5">
        <w:t>Инвестором существенных условий договора:</w:t>
      </w:r>
    </w:p>
    <w:p w:rsidR="002467FE" w:rsidRDefault="002467FE" w:rsidP="00DC6A16">
      <w:pPr>
        <w:pStyle w:val="Default"/>
        <w:numPr>
          <w:ilvl w:val="0"/>
          <w:numId w:val="37"/>
        </w:numPr>
        <w:spacing w:line="276" w:lineRule="auto"/>
        <w:jc w:val="both"/>
      </w:pPr>
      <w:r>
        <w:t>невнесения арендной платы в течение 3х месяцев;</w:t>
      </w:r>
    </w:p>
    <w:p w:rsidR="002467FE" w:rsidRDefault="002467FE" w:rsidP="00DC6A16">
      <w:pPr>
        <w:pStyle w:val="Default"/>
        <w:numPr>
          <w:ilvl w:val="0"/>
          <w:numId w:val="37"/>
        </w:numPr>
        <w:spacing w:line="276" w:lineRule="auto"/>
        <w:jc w:val="both"/>
      </w:pPr>
      <w:r>
        <w:t>нарушения предельного срока начала СМР более чем на 6 месяцев;</w:t>
      </w:r>
    </w:p>
    <w:p w:rsidR="002467FE" w:rsidRDefault="002467FE" w:rsidP="00DC6A16">
      <w:pPr>
        <w:pStyle w:val="Default"/>
        <w:numPr>
          <w:ilvl w:val="0"/>
          <w:numId w:val="37"/>
        </w:numPr>
        <w:spacing w:line="276" w:lineRule="auto"/>
        <w:jc w:val="both"/>
      </w:pPr>
      <w:r>
        <w:t>нарушения предельного срока ввода в эксплуатацию капитальных объектов более чем на 6 месяцев;</w:t>
      </w:r>
    </w:p>
    <w:p w:rsidR="002067E9" w:rsidRDefault="002067E9" w:rsidP="00DC6A16">
      <w:pPr>
        <w:pStyle w:val="Default"/>
        <w:numPr>
          <w:ilvl w:val="0"/>
          <w:numId w:val="37"/>
        </w:numPr>
        <w:spacing w:line="276" w:lineRule="auto"/>
        <w:jc w:val="both"/>
      </w:pPr>
      <w:r>
        <w:t xml:space="preserve">осуществления проектирования или строительства Объекта с нарушениями требований и ограничений </w:t>
      </w:r>
    </w:p>
    <w:p w:rsidR="002467FE" w:rsidRDefault="002467FE" w:rsidP="00DC6A16">
      <w:pPr>
        <w:pStyle w:val="Default"/>
        <w:numPr>
          <w:ilvl w:val="0"/>
          <w:numId w:val="37"/>
        </w:numPr>
        <w:spacing w:line="276" w:lineRule="auto"/>
        <w:jc w:val="both"/>
      </w:pPr>
      <w:r>
        <w:t>неустранения предписаний управляющей компании об устранении нарушений законодательства Российской Федерации при производстве строительно-монтажных работ в сроки, установленные предписанием;</w:t>
      </w:r>
    </w:p>
    <w:p w:rsidR="002467FE" w:rsidRPr="00801B70" w:rsidRDefault="002467FE" w:rsidP="00DC6A16">
      <w:pPr>
        <w:pStyle w:val="Default"/>
        <w:numPr>
          <w:ilvl w:val="0"/>
          <w:numId w:val="37"/>
        </w:numPr>
        <w:spacing w:line="276" w:lineRule="auto"/>
        <w:jc w:val="both"/>
      </w:pPr>
      <w:r>
        <w:t>иных случаях, предусмотренных договором аренды.</w:t>
      </w:r>
    </w:p>
    <w:p w:rsidR="002467FE" w:rsidRDefault="002467FE" w:rsidP="002467FE">
      <w:pPr>
        <w:ind w:left="360"/>
      </w:pPr>
    </w:p>
    <w:p w:rsidR="002467FE" w:rsidRPr="002067E9" w:rsidRDefault="002067E9" w:rsidP="00AA5A3A">
      <w:pPr>
        <w:pStyle w:val="23"/>
        <w:numPr>
          <w:ilvl w:val="1"/>
          <w:numId w:val="22"/>
        </w:numPr>
        <w:jc w:val="left"/>
        <w:rPr>
          <w:u w:val="single"/>
        </w:rPr>
      </w:pPr>
      <w:r>
        <w:rPr>
          <w:u w:val="single"/>
        </w:rPr>
        <w:t xml:space="preserve"> </w:t>
      </w:r>
      <w:r w:rsidR="002467FE" w:rsidRPr="002067E9">
        <w:rPr>
          <w:u w:val="single"/>
        </w:rPr>
        <w:t xml:space="preserve">Существенные условия договора аренды </w:t>
      </w:r>
    </w:p>
    <w:p w:rsidR="002467FE" w:rsidRPr="000E67CE" w:rsidRDefault="002467FE" w:rsidP="00DC6A16">
      <w:pPr>
        <w:pStyle w:val="Default"/>
        <w:numPr>
          <w:ilvl w:val="0"/>
          <w:numId w:val="37"/>
        </w:numPr>
        <w:spacing w:line="276" w:lineRule="auto"/>
        <w:jc w:val="both"/>
      </w:pPr>
      <w:r w:rsidRPr="002225EF">
        <w:t>Увеличение ставки аренды земельного участка в 10 раз в случае нецелевого использования земельного участка</w:t>
      </w:r>
      <w:r>
        <w:t xml:space="preserve"> (то есть отмена понижающего коэффициента 0,1 в соответствии с правилами Проекта в сфере использования земельных участков).</w:t>
      </w:r>
    </w:p>
    <w:p w:rsidR="002467FE" w:rsidRDefault="002467FE" w:rsidP="00DC6A16">
      <w:pPr>
        <w:pStyle w:val="Default"/>
        <w:numPr>
          <w:ilvl w:val="0"/>
          <w:numId w:val="37"/>
        </w:numPr>
        <w:spacing w:line="276" w:lineRule="auto"/>
        <w:jc w:val="both"/>
      </w:pPr>
      <w:r>
        <w:t>Р</w:t>
      </w:r>
      <w:r w:rsidRPr="001B12D9">
        <w:t xml:space="preserve">асторжение договора аренды земельного участка в </w:t>
      </w:r>
      <w:r>
        <w:t>случаях нарушения  условий договора, перечисленных в п.1</w:t>
      </w:r>
      <w:r w:rsidR="002067E9">
        <w:t>3</w:t>
      </w:r>
      <w:r>
        <w:t>.2;</w:t>
      </w:r>
    </w:p>
    <w:p w:rsidR="002467FE" w:rsidRDefault="002467FE" w:rsidP="00DC6A16">
      <w:pPr>
        <w:pStyle w:val="Default"/>
        <w:numPr>
          <w:ilvl w:val="0"/>
          <w:numId w:val="37"/>
        </w:numPr>
        <w:spacing w:line="276" w:lineRule="auto"/>
        <w:jc w:val="both"/>
      </w:pPr>
      <w:r>
        <w:t>Условие о целевом использовании Объекта;</w:t>
      </w:r>
    </w:p>
    <w:p w:rsidR="002467FE" w:rsidRDefault="002467FE" w:rsidP="00DC6A16">
      <w:pPr>
        <w:pStyle w:val="Default"/>
        <w:numPr>
          <w:ilvl w:val="0"/>
          <w:numId w:val="37"/>
        </w:numPr>
        <w:spacing w:line="276" w:lineRule="auto"/>
        <w:jc w:val="both"/>
      </w:pPr>
      <w:r>
        <w:t>Условие о допустимых способах распоряжения Объектом;</w:t>
      </w:r>
    </w:p>
    <w:p w:rsidR="002467FE" w:rsidRDefault="002467FE" w:rsidP="00DC6A16">
      <w:pPr>
        <w:pStyle w:val="Default"/>
        <w:numPr>
          <w:ilvl w:val="0"/>
          <w:numId w:val="37"/>
        </w:numPr>
        <w:spacing w:line="276" w:lineRule="auto"/>
        <w:jc w:val="both"/>
      </w:pPr>
      <w:r>
        <w:t xml:space="preserve"> 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3E1C9E" w:rsidRDefault="002467FE" w:rsidP="00DC6A16">
      <w:pPr>
        <w:pStyle w:val="Default"/>
        <w:numPr>
          <w:ilvl w:val="0"/>
          <w:numId w:val="37"/>
        </w:numPr>
        <w:spacing w:line="276" w:lineRule="auto"/>
        <w:jc w:val="both"/>
      </w:pPr>
      <w:r>
        <w:t>Условие об оплате Арендатором коммунальных платежей на период строительства;</w:t>
      </w:r>
    </w:p>
    <w:p w:rsidR="002067E9" w:rsidRDefault="002067E9" w:rsidP="002067E9">
      <w:pPr>
        <w:pStyle w:val="Default"/>
        <w:spacing w:line="276" w:lineRule="auto"/>
        <w:jc w:val="both"/>
      </w:pPr>
    </w:p>
    <w:p w:rsidR="002067E9" w:rsidRDefault="002067E9" w:rsidP="002067E9">
      <w:pPr>
        <w:pStyle w:val="Default"/>
        <w:spacing w:line="276" w:lineRule="auto"/>
        <w:jc w:val="both"/>
      </w:pPr>
    </w:p>
    <w:p w:rsidR="002067E9" w:rsidRDefault="00AA5A3A" w:rsidP="00776F14">
      <w:pPr>
        <w:pStyle w:val="23"/>
        <w:numPr>
          <w:ilvl w:val="1"/>
          <w:numId w:val="22"/>
        </w:numPr>
        <w:jc w:val="left"/>
      </w:pPr>
      <w:r>
        <w:t xml:space="preserve">Плата за право аренды, арендная плата – порядок расчетов </w:t>
      </w:r>
    </w:p>
    <w:p w:rsidR="002067E9" w:rsidRDefault="002067E9" w:rsidP="00AA5A3A">
      <w:pPr>
        <w:pStyle w:val="Default"/>
        <w:spacing w:line="276" w:lineRule="auto"/>
        <w:jc w:val="both"/>
      </w:pPr>
    </w:p>
    <w:p w:rsidR="00AA5A3A" w:rsidRDefault="00AA5A3A" w:rsidP="00776F14">
      <w:pPr>
        <w:pStyle w:val="Default"/>
        <w:numPr>
          <w:ilvl w:val="0"/>
          <w:numId w:val="37"/>
        </w:numPr>
        <w:spacing w:line="276" w:lineRule="auto"/>
        <w:jc w:val="both"/>
      </w:pPr>
      <w:r>
        <w:t xml:space="preserve">Плата за право аренды вносится Арендатором в течение первого года аренды Земельного участка ежеквартально четырьмя равновеликими платежами </w:t>
      </w:r>
      <w:r w:rsidRPr="00DD7712">
        <w:t xml:space="preserve">в размере одной четвертой </w:t>
      </w:r>
      <w:r>
        <w:t xml:space="preserve">Платы за право аренды Земельного участка </w:t>
      </w:r>
      <w:r w:rsidRPr="00DD7712">
        <w:t>не позднее 20 числа месяца, следующего за окончанием квартала.</w:t>
      </w:r>
    </w:p>
    <w:p w:rsidR="00AA5A3A" w:rsidRPr="00776F14" w:rsidRDefault="00AA5A3A" w:rsidP="00776F14">
      <w:pPr>
        <w:pStyle w:val="Default"/>
        <w:numPr>
          <w:ilvl w:val="0"/>
          <w:numId w:val="37"/>
        </w:numPr>
        <w:spacing w:line="276" w:lineRule="auto"/>
        <w:jc w:val="both"/>
      </w:pPr>
      <w:r w:rsidRPr="00AA5A3A">
        <w:t>Расчетным пе</w:t>
      </w:r>
      <w:r w:rsidRPr="00776F14">
        <w:t>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Pr="00102619">
        <w:rPr>
          <w:szCs w:val="22"/>
        </w:rPr>
        <w:t xml:space="preserve"> ежеквартально</w:t>
      </w:r>
      <w:r>
        <w:rPr>
          <w:szCs w:val="22"/>
        </w:rPr>
        <w:t xml:space="preserve"> в размере  одной четвертой ежегодной арендной платы</w:t>
      </w:r>
      <w:r w:rsidRPr="00102619">
        <w:rPr>
          <w:szCs w:val="22"/>
        </w:rPr>
        <w:t xml:space="preserve"> не позднее 20 числа месяца, следующего за окончанием квартала.</w:t>
      </w:r>
    </w:p>
    <w:p w:rsidR="00776F14" w:rsidRDefault="00776F14" w:rsidP="00776F14">
      <w:pPr>
        <w:pStyle w:val="Default"/>
        <w:spacing w:line="276" w:lineRule="auto"/>
        <w:jc w:val="both"/>
        <w:rPr>
          <w:szCs w:val="22"/>
        </w:rPr>
      </w:pPr>
    </w:p>
    <w:p w:rsidR="00776F14" w:rsidRDefault="00776F14" w:rsidP="00776F14">
      <w:pPr>
        <w:pStyle w:val="Default"/>
        <w:spacing w:line="276" w:lineRule="auto"/>
        <w:jc w:val="both"/>
        <w:rPr>
          <w:szCs w:val="22"/>
        </w:rPr>
      </w:pPr>
    </w:p>
    <w:p w:rsidR="00776F14" w:rsidRDefault="00776F14" w:rsidP="00776F14">
      <w:pPr>
        <w:pStyle w:val="23"/>
        <w:numPr>
          <w:ilvl w:val="1"/>
          <w:numId w:val="22"/>
        </w:numPr>
        <w:jc w:val="left"/>
      </w:pPr>
      <w:r>
        <w:t>Пользование и распоряжение Объектом</w:t>
      </w:r>
    </w:p>
    <w:p w:rsidR="00776F14" w:rsidRDefault="00776F14" w:rsidP="00776F14">
      <w:pPr>
        <w:pStyle w:val="23"/>
        <w:numPr>
          <w:ilvl w:val="0"/>
          <w:numId w:val="0"/>
        </w:numPr>
        <w:jc w:val="left"/>
      </w:pPr>
    </w:p>
    <w:p w:rsidR="00776F14" w:rsidRDefault="00776F14" w:rsidP="00A31212">
      <w:pPr>
        <w:pStyle w:val="Default"/>
        <w:numPr>
          <w:ilvl w:val="0"/>
          <w:numId w:val="37"/>
        </w:numPr>
        <w:spacing w:line="276" w:lineRule="auto"/>
        <w:jc w:val="both"/>
      </w:pPr>
      <w:r>
        <w:t>Ограничения в отношении владения, пользования и распоряжения Объектом установлены Законодательством, включая Закон №244-ФЗ, Правилами проекта и Договором.</w:t>
      </w:r>
    </w:p>
    <w:p w:rsidR="00776F14" w:rsidRDefault="00776F14" w:rsidP="00A31212">
      <w:pPr>
        <w:pStyle w:val="Default"/>
        <w:numPr>
          <w:ilvl w:val="0"/>
          <w:numId w:val="37"/>
        </w:numPr>
        <w:spacing w:line="276" w:lineRule="auto"/>
        <w:jc w:val="both"/>
      </w:pPr>
      <w:r>
        <w:t xml:space="preserve">Объект может быть использован исключительно в целях  обеспечения реализации проекта создания и обеспечения функционирования Центра </w:t>
      </w:r>
      <w:r w:rsidRPr="008A0297">
        <w:t xml:space="preserve">в соответствии с функциональным назначением Объекта и основными </w:t>
      </w:r>
      <w:r>
        <w:t>параметрами, согласованными Сторонами в Приложении к Договору</w:t>
      </w:r>
      <w:r w:rsidR="00296B5A">
        <w:t xml:space="preserve"> аренды</w:t>
      </w:r>
      <w:r>
        <w:t>.</w:t>
      </w:r>
    </w:p>
    <w:p w:rsidR="00776F14" w:rsidRPr="00A31212" w:rsidRDefault="00776F14" w:rsidP="00A31212">
      <w:pPr>
        <w:pStyle w:val="Default"/>
        <w:numPr>
          <w:ilvl w:val="0"/>
          <w:numId w:val="37"/>
        </w:numPr>
        <w:spacing w:line="276" w:lineRule="auto"/>
        <w:jc w:val="both"/>
      </w:pPr>
      <w:r w:rsidRPr="00776F14">
        <w:t xml:space="preserve">Арендатор </w:t>
      </w:r>
      <w:r w:rsidRPr="00A31212">
        <w:t>вправе самостоятельно использовать Объект/часть Объекта с соблюдением условия о целевом использовании Объекта, а также распоряжаться им путем:</w:t>
      </w:r>
    </w:p>
    <w:p w:rsidR="00776F14" w:rsidRDefault="00776F14" w:rsidP="00A31212">
      <w:pPr>
        <w:pStyle w:val="Default"/>
        <w:numPr>
          <w:ilvl w:val="1"/>
          <w:numId w:val="37"/>
        </w:numPr>
        <w:spacing w:line="276" w:lineRule="auto"/>
        <w:jc w:val="both"/>
      </w:pPr>
      <w:r>
        <w:t>Передачи в возмездное (аренда) или безвозмездное пользование;</w:t>
      </w:r>
    </w:p>
    <w:p w:rsidR="00776F14" w:rsidRPr="00D20662" w:rsidRDefault="00776F14" w:rsidP="00A31212">
      <w:pPr>
        <w:pStyle w:val="Default"/>
        <w:numPr>
          <w:ilvl w:val="1"/>
          <w:numId w:val="37"/>
        </w:numPr>
        <w:spacing w:line="276" w:lineRule="auto"/>
        <w:jc w:val="both"/>
      </w:pPr>
      <w:r>
        <w:t>Передачи в залог юридическим  лицам;</w:t>
      </w:r>
    </w:p>
    <w:p w:rsidR="00776F14" w:rsidRDefault="00776F14" w:rsidP="00A31212">
      <w:pPr>
        <w:pStyle w:val="Default"/>
        <w:numPr>
          <w:ilvl w:val="1"/>
          <w:numId w:val="37"/>
        </w:numPr>
        <w:spacing w:line="276" w:lineRule="auto"/>
        <w:jc w:val="both"/>
      </w:pPr>
      <w:r>
        <w:t>Отчуждения юридическим лицам при условии предоставления Арендодателю или указанному Арендодателем дочернему обществу Фонда права преимущественной покупки на следующих условиях:</w:t>
      </w:r>
    </w:p>
    <w:p w:rsidR="00776F14" w:rsidRPr="00A31212" w:rsidRDefault="00776F14" w:rsidP="00A31212">
      <w:pPr>
        <w:pStyle w:val="Default"/>
        <w:numPr>
          <w:ilvl w:val="2"/>
          <w:numId w:val="37"/>
        </w:numPr>
        <w:spacing w:line="276" w:lineRule="auto"/>
        <w:jc w:val="both"/>
      </w:pPr>
      <w:r w:rsidRPr="00A31212">
        <w:t>Приобретение Объекта/части Объекта осуществляется по рыночной стоимости, определенной независимым оценщиком;</w:t>
      </w:r>
    </w:p>
    <w:p w:rsidR="00776F14" w:rsidRPr="00A31212" w:rsidRDefault="00776F14" w:rsidP="00A31212">
      <w:pPr>
        <w:pStyle w:val="Default"/>
        <w:numPr>
          <w:ilvl w:val="2"/>
          <w:numId w:val="37"/>
        </w:numPr>
        <w:spacing w:line="276" w:lineRule="auto"/>
        <w:jc w:val="both"/>
      </w:pPr>
      <w:r w:rsidRPr="00A31212">
        <w:t>Срок принятия решения о выкупе – 90 дней с момента получения Арендодателем уведомления Арендатора о намерении продать Объект/часть Объекта;</w:t>
      </w:r>
    </w:p>
    <w:p w:rsidR="00776F14" w:rsidRPr="00A31212" w:rsidRDefault="00776F14" w:rsidP="00776F14">
      <w:pPr>
        <w:pStyle w:val="41"/>
        <w:numPr>
          <w:ilvl w:val="0"/>
          <w:numId w:val="0"/>
        </w:numPr>
        <w:ind w:left="1440"/>
        <w:rPr>
          <w:rFonts w:ascii="Times New Roman" w:hAnsi="Times New Roman"/>
        </w:rPr>
      </w:pPr>
      <w:r w:rsidRPr="00A31212">
        <w:rPr>
          <w:rFonts w:ascii="Times New Roman" w:hAnsi="Times New Roman"/>
        </w:rPr>
        <w:t>Отчуждение части Объекта (доли в праве собственности на Объект) допускается при условии одновременной частичной уступки прав по договору аренды земельного участка, предоставленного для эксплуатации Объекта.</w:t>
      </w:r>
    </w:p>
    <w:p w:rsidR="00776F14" w:rsidRDefault="00776F14">
      <w:pPr>
        <w:pStyle w:val="Default"/>
        <w:spacing w:line="276" w:lineRule="auto"/>
        <w:jc w:val="both"/>
        <w:sectPr w:rsidR="00776F14" w:rsidSect="00F55491">
          <w:pgSz w:w="11906" w:h="16838" w:code="9"/>
          <w:pgMar w:top="1134" w:right="851" w:bottom="1134" w:left="1701" w:header="709" w:footer="709" w:gutter="0"/>
          <w:cols w:space="708"/>
          <w:docGrid w:linePitch="360"/>
        </w:sectPr>
      </w:pPr>
    </w:p>
    <w:p w:rsidR="002467FE" w:rsidRDefault="003E1C9E" w:rsidP="003E1C9E">
      <w:pPr>
        <w:pStyle w:val="Default"/>
        <w:spacing w:line="276" w:lineRule="auto"/>
        <w:ind w:left="360"/>
        <w:jc w:val="both"/>
        <w:rPr>
          <w:b/>
        </w:rPr>
      </w:pPr>
      <w:r w:rsidRPr="003E1C9E">
        <w:rPr>
          <w:b/>
        </w:rPr>
        <w:t xml:space="preserve">Приложение 1 – Расположение Участка </w:t>
      </w:r>
      <w:r>
        <w:rPr>
          <w:b/>
        </w:rPr>
        <w:t xml:space="preserve">в ИЦ Сколково </w:t>
      </w:r>
    </w:p>
    <w:p w:rsidR="003E1C9E" w:rsidRDefault="003E1C9E" w:rsidP="003E1C9E">
      <w:pPr>
        <w:pStyle w:val="Default"/>
        <w:spacing w:line="276" w:lineRule="auto"/>
        <w:ind w:left="360"/>
        <w:jc w:val="both"/>
        <w:rPr>
          <w:b/>
        </w:rPr>
      </w:pPr>
    </w:p>
    <w:p w:rsidR="003E1C9E" w:rsidRDefault="00A80188" w:rsidP="003E1C9E">
      <w:pPr>
        <w:pStyle w:val="Default"/>
        <w:spacing w:line="276" w:lineRule="auto"/>
        <w:ind w:left="360"/>
        <w:jc w:val="both"/>
        <w:rPr>
          <w:b/>
        </w:rPr>
      </w:pPr>
      <w:r w:rsidRPr="00C21818">
        <w:rPr>
          <w:b/>
          <w:noProof/>
        </w:rPr>
        <w:drawing>
          <wp:inline distT="0" distB="0" distL="0" distR="0" wp14:anchorId="68B7BA96" wp14:editId="6B7DF76A">
            <wp:extent cx="3931920" cy="5562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31920" cy="5562600"/>
                    </a:xfrm>
                    <a:prstGeom prst="rect">
                      <a:avLst/>
                    </a:prstGeom>
                    <a:noFill/>
                  </pic:spPr>
                </pic:pic>
              </a:graphicData>
            </a:graphic>
          </wp:inline>
        </w:drawing>
      </w:r>
    </w:p>
    <w:p w:rsidR="00EE7DEE" w:rsidRDefault="00EE7DEE" w:rsidP="003E1C9E">
      <w:pPr>
        <w:pStyle w:val="Default"/>
        <w:spacing w:line="276" w:lineRule="auto"/>
        <w:ind w:left="360"/>
        <w:jc w:val="both"/>
        <w:rPr>
          <w:b/>
        </w:rPr>
      </w:pPr>
    </w:p>
    <w:p w:rsidR="00EE7DEE" w:rsidRDefault="00807B20" w:rsidP="005E0AD8">
      <w:pPr>
        <w:pStyle w:val="Default"/>
        <w:spacing w:line="276" w:lineRule="auto"/>
        <w:ind w:left="360"/>
        <w:jc w:val="both"/>
        <w:rPr>
          <w:b/>
        </w:rPr>
      </w:pPr>
      <w:r>
        <w:pict>
          <v:shape id="_x0000_i1026" type="#_x0000_t75" style="width:18.15pt;height:6.25pt;visibility:visible;mso-wrap-style:square">
            <v:imagedata r:id="rId14" o:title=""/>
          </v:shape>
        </w:pict>
      </w:r>
      <w:r w:rsidR="00EE7DEE" w:rsidRPr="00DD075D">
        <w:t xml:space="preserve"> </w:t>
      </w:r>
      <w:r w:rsidR="00DD075D" w:rsidRPr="00DD075D">
        <w:t xml:space="preserve">Размещение </w:t>
      </w:r>
      <w:r w:rsidR="00D217B3">
        <w:t>Участка</w:t>
      </w:r>
      <w:r w:rsidR="00DD075D" w:rsidRPr="00DD075D">
        <w:t xml:space="preserve"> на территории ИЦ Сколково</w:t>
      </w:r>
      <w:r w:rsidR="00DD075D">
        <w:rPr>
          <w:b/>
        </w:rPr>
        <w:t xml:space="preserve"> </w:t>
      </w:r>
      <w:r w:rsidR="00463884" w:rsidRPr="00463884">
        <w:t xml:space="preserve">(границы </w:t>
      </w:r>
      <w:r w:rsidR="0017035C">
        <w:t xml:space="preserve">Участка </w:t>
      </w:r>
      <w:r w:rsidR="00463884" w:rsidRPr="00463884">
        <w:t xml:space="preserve">– см. </w:t>
      </w:r>
      <w:r w:rsidR="005E0AD8">
        <w:t>проект ГПЗУ)</w:t>
      </w:r>
    </w:p>
    <w:p w:rsidR="00553335" w:rsidRPr="003E1C9E" w:rsidRDefault="00553335" w:rsidP="003E1C9E">
      <w:pPr>
        <w:pStyle w:val="Default"/>
        <w:spacing w:line="276" w:lineRule="auto"/>
        <w:ind w:left="360"/>
        <w:jc w:val="both"/>
        <w:rPr>
          <w:b/>
        </w:rPr>
      </w:pPr>
    </w:p>
    <w:sectPr w:rsidR="00553335" w:rsidRPr="003E1C9E" w:rsidSect="00F5549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002" w:rsidRDefault="005B0002">
      <w:r>
        <w:separator/>
      </w:r>
    </w:p>
    <w:p w:rsidR="005B0002" w:rsidRDefault="005B0002"/>
  </w:endnote>
  <w:endnote w:type="continuationSeparator" w:id="0">
    <w:p w:rsidR="005B0002" w:rsidRDefault="005B0002">
      <w:r>
        <w:continuationSeparator/>
      </w:r>
    </w:p>
    <w:p w:rsidR="005B0002" w:rsidRDefault="005B00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002" w:rsidRDefault="005B0002">
    <w:pPr>
      <w:pStyle w:val="af7"/>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5B0002" w:rsidRDefault="005B0002">
    <w:pPr>
      <w:pStyle w:val="af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002" w:rsidRPr="00AF20E5" w:rsidRDefault="005B0002" w:rsidP="006D78DD">
    <w:pPr>
      <w:pStyle w:val="af7"/>
      <w:pBdr>
        <w:top w:val="thinThickSmallGap" w:sz="24" w:space="1" w:color="622423"/>
      </w:pBdr>
      <w:tabs>
        <w:tab w:val="right" w:pos="10063"/>
      </w:tabs>
      <w:rPr>
        <w:sz w:val="20"/>
      </w:rPr>
    </w:pPr>
    <w:r w:rsidRPr="00AF20E5">
      <w:rPr>
        <w:sz w:val="20"/>
      </w:rPr>
      <w:t>Офисный центр ТехноПарк</w:t>
    </w:r>
    <w:r>
      <w:rPr>
        <w:sz w:val="20"/>
      </w:rPr>
      <w:t xml:space="preserve">/Очередь 2 </w:t>
    </w:r>
    <w:r w:rsidRPr="00AF20E5">
      <w:rPr>
        <w:sz w:val="20"/>
      </w:rPr>
      <w:t>-</w:t>
    </w:r>
    <w:r>
      <w:rPr>
        <w:sz w:val="20"/>
      </w:rPr>
      <w:t xml:space="preserve"> </w:t>
    </w:r>
    <w:r w:rsidRPr="00AF20E5">
      <w:rPr>
        <w:sz w:val="20"/>
        <w:lang w:val="en-US"/>
      </w:rPr>
      <w:t>D</w:t>
    </w:r>
    <w:r w:rsidRPr="00AF20E5">
      <w:rPr>
        <w:sz w:val="20"/>
      </w:rPr>
      <w:t xml:space="preserve">1 - Конкурсная Документация             </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521094">
      <w:rPr>
        <w:sz w:val="20"/>
      </w:rPr>
      <w:t>39</w:t>
    </w:r>
    <w:r w:rsidRPr="00AF20E5">
      <w:rPr>
        <w:sz w:val="20"/>
      </w:rPr>
      <w:fldChar w:fldCharType="end"/>
    </w:r>
  </w:p>
  <w:p w:rsidR="005B0002" w:rsidRPr="00B23B5B" w:rsidRDefault="005B0002" w:rsidP="006D78DD">
    <w:pPr>
      <w:pStyle w:val="af7"/>
    </w:pPr>
  </w:p>
  <w:p w:rsidR="005B0002" w:rsidRPr="006D78DD" w:rsidRDefault="005B0002" w:rsidP="006D78DD">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002" w:rsidRDefault="005B0002">
      <w:r>
        <w:separator/>
      </w:r>
    </w:p>
    <w:p w:rsidR="005B0002" w:rsidRDefault="005B0002"/>
  </w:footnote>
  <w:footnote w:type="continuationSeparator" w:id="0">
    <w:p w:rsidR="005B0002" w:rsidRDefault="005B0002">
      <w:r>
        <w:continuationSeparator/>
      </w:r>
    </w:p>
    <w:p w:rsidR="005B0002" w:rsidRDefault="005B000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15pt;height:6.25pt;visibility:visible;mso-wrap-style:square" o:bullet="t">
        <v:imagedata r:id="rId1" o:title=""/>
      </v:shape>
    </w:pict>
  </w:numPicBullet>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6D662C6"/>
    <w:multiLevelType w:val="hybridMultilevel"/>
    <w:tmpl w:val="EB2CA24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095B1C1D"/>
    <w:multiLevelType w:val="hybridMultilevel"/>
    <w:tmpl w:val="6082E8E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0A230030"/>
    <w:multiLevelType w:val="hybridMultilevel"/>
    <w:tmpl w:val="0CFED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6">
    <w:nsid w:val="13A96EC7"/>
    <w:multiLevelType w:val="multilevel"/>
    <w:tmpl w:val="46709E32"/>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nsid w:val="1E7E04D5"/>
    <w:multiLevelType w:val="singleLevel"/>
    <w:tmpl w:val="D34A6FD8"/>
    <w:lvl w:ilvl="0">
      <w:start w:val="1"/>
      <w:numFmt w:val="decimal"/>
      <w:pStyle w:val="31"/>
      <w:lvlText w:val="%1."/>
      <w:lvlJc w:val="left"/>
      <w:pPr>
        <w:tabs>
          <w:tab w:val="num" w:pos="360"/>
        </w:tabs>
        <w:ind w:left="360" w:hanging="360"/>
      </w:pPr>
    </w:lvl>
  </w:abstractNum>
  <w:abstractNum w:abstractNumId="21">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3">
    <w:nsid w:val="2D4745F5"/>
    <w:multiLevelType w:val="hybridMultilevel"/>
    <w:tmpl w:val="B0F2E2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E512271"/>
    <w:multiLevelType w:val="hybridMultilevel"/>
    <w:tmpl w:val="07F45D76"/>
    <w:lvl w:ilvl="0" w:tplc="B2B8E628">
      <w:start w:val="1"/>
      <w:numFmt w:val="russianUpper"/>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46B3D62"/>
    <w:multiLevelType w:val="hybridMultilevel"/>
    <w:tmpl w:val="0E343E9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4C8F5980"/>
    <w:multiLevelType w:val="hybridMultilevel"/>
    <w:tmpl w:val="BF3ACB52"/>
    <w:lvl w:ilvl="0" w:tplc="C78E12C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8">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29">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0">
    <w:nsid w:val="55D053C0"/>
    <w:multiLevelType w:val="hybridMultilevel"/>
    <w:tmpl w:val="586EF3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8865A50"/>
    <w:multiLevelType w:val="hybridMultilevel"/>
    <w:tmpl w:val="08864C5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2">
    <w:nsid w:val="588B0FFF"/>
    <w:multiLevelType w:val="multilevel"/>
    <w:tmpl w:val="A0AEAEE4"/>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bullet"/>
      <w:lvlText w:val=""/>
      <w:lvlJc w:val="left"/>
      <w:pPr>
        <w:tabs>
          <w:tab w:val="num" w:pos="864"/>
        </w:tabs>
        <w:ind w:left="864" w:hanging="864"/>
      </w:pPr>
      <w:rPr>
        <w:rFonts w:ascii="Symbol" w:hAnsi="Symbo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59E90606"/>
    <w:multiLevelType w:val="hybridMultilevel"/>
    <w:tmpl w:val="1ED4F518"/>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F8419AB"/>
    <w:multiLevelType w:val="hybridMultilevel"/>
    <w:tmpl w:val="CD027FB2"/>
    <w:lvl w:ilvl="0" w:tplc="B2B8E628">
      <w:start w:val="1"/>
      <w:numFmt w:val="russianUpp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64D03AB9"/>
    <w:multiLevelType w:val="hybridMultilevel"/>
    <w:tmpl w:val="9CC008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nsid w:val="70717243"/>
    <w:multiLevelType w:val="hybridMultilevel"/>
    <w:tmpl w:val="834EAAD6"/>
    <w:lvl w:ilvl="0" w:tplc="92681B2A">
      <w:start w:val="1"/>
      <w:numFmt w:val="bullet"/>
      <w:lvlText w:val="•"/>
      <w:lvlJc w:val="left"/>
      <w:pPr>
        <w:ind w:left="1429" w:hanging="360"/>
      </w:pPr>
      <w:rPr>
        <w:rFonts w:ascii="Arial" w:hAnsi="Arial"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57B45EA"/>
    <w:multiLevelType w:val="hybridMultilevel"/>
    <w:tmpl w:val="B12ED4C0"/>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nsid w:val="7A4326EB"/>
    <w:multiLevelType w:val="hybridMultilevel"/>
    <w:tmpl w:val="07F45D76"/>
    <w:lvl w:ilvl="0" w:tplc="B2B8E628">
      <w:start w:val="1"/>
      <w:numFmt w:val="russianUpper"/>
      <w:lvlText w:val="%1)"/>
      <w:lvlJc w:val="left"/>
      <w:pPr>
        <w:ind w:left="360" w:hanging="360"/>
      </w:pPr>
      <w:rPr>
        <w:rFonts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8"/>
  </w:num>
  <w:num w:numId="11">
    <w:abstractNumId w:val="41"/>
  </w:num>
  <w:num w:numId="12">
    <w:abstractNumId w:val="20"/>
  </w:num>
  <w:num w:numId="13">
    <w:abstractNumId w:val="19"/>
  </w:num>
  <w:num w:numId="14">
    <w:abstractNumId w:val="22"/>
  </w:num>
  <w:num w:numId="15">
    <w:abstractNumId w:val="15"/>
  </w:num>
  <w:num w:numId="16">
    <w:abstractNumId w:val="11"/>
  </w:num>
  <w:num w:numId="17">
    <w:abstractNumId w:val="39"/>
  </w:num>
  <w:num w:numId="18">
    <w:abstractNumId w:val="29"/>
  </w:num>
  <w:num w:numId="19">
    <w:abstractNumId w:val="17"/>
  </w:num>
  <w:num w:numId="20">
    <w:abstractNumId w:val="36"/>
  </w:num>
  <w:num w:numId="21">
    <w:abstractNumId w:val="38"/>
  </w:num>
  <w:num w:numId="22">
    <w:abstractNumId w:val="16"/>
  </w:num>
  <w:num w:numId="23">
    <w:abstractNumId w:val="27"/>
  </w:num>
  <w:num w:numId="24">
    <w:abstractNumId w:val="23"/>
  </w:num>
  <w:num w:numId="25">
    <w:abstractNumId w:val="18"/>
  </w:num>
  <w:num w:numId="26">
    <w:abstractNumId w:val="34"/>
  </w:num>
  <w:num w:numId="27">
    <w:abstractNumId w:val="9"/>
  </w:num>
  <w:num w:numId="28">
    <w:abstractNumId w:val="40"/>
  </w:num>
  <w:num w:numId="29">
    <w:abstractNumId w:val="21"/>
  </w:num>
  <w:num w:numId="30">
    <w:abstractNumId w:val="24"/>
  </w:num>
  <w:num w:numId="31">
    <w:abstractNumId w:val="37"/>
  </w:num>
  <w:num w:numId="32">
    <w:abstractNumId w:val="12"/>
  </w:num>
  <w:num w:numId="33">
    <w:abstractNumId w:val="13"/>
  </w:num>
  <w:num w:numId="34">
    <w:abstractNumId w:val="35"/>
  </w:num>
  <w:num w:numId="35">
    <w:abstractNumId w:val="30"/>
  </w:num>
  <w:num w:numId="36">
    <w:abstractNumId w:val="14"/>
  </w:num>
  <w:num w:numId="37">
    <w:abstractNumId w:val="33"/>
  </w:num>
  <w:num w:numId="38">
    <w:abstractNumId w:val="31"/>
  </w:num>
  <w:num w:numId="39">
    <w:abstractNumId w:val="10"/>
  </w:num>
  <w:num w:numId="40">
    <w:abstractNumId w:val="25"/>
  </w:num>
  <w:num w:numId="41">
    <w:abstractNumId w:val="42"/>
  </w:num>
  <w:num w:numId="42">
    <w:abstractNumId w:val="38"/>
  </w:num>
  <w:num w:numId="43">
    <w:abstractNumId w:val="38"/>
  </w:num>
  <w:num w:numId="44">
    <w:abstractNumId w:val="38"/>
  </w:num>
  <w:num w:numId="45">
    <w:abstractNumId w:val="38"/>
  </w:num>
  <w:num w:numId="46">
    <w:abstractNumId w:val="38"/>
  </w:num>
  <w:num w:numId="47">
    <w:abstractNumId w:val="38"/>
  </w:num>
  <w:num w:numId="48">
    <w:abstractNumId w:val="38"/>
  </w:num>
  <w:num w:numId="49">
    <w:abstractNumId w:val="38"/>
  </w:num>
  <w:num w:numId="50">
    <w:abstractNumId w:val="38"/>
  </w:num>
  <w:num w:numId="51">
    <w:abstractNumId w:val="38"/>
  </w:num>
  <w:num w:numId="52">
    <w:abstractNumId w:val="38"/>
  </w:num>
  <w:num w:numId="53">
    <w:abstractNumId w:val="38"/>
  </w:num>
  <w:num w:numId="54">
    <w:abstractNumId w:val="38"/>
  </w:num>
  <w:num w:numId="55">
    <w:abstractNumId w:val="38"/>
  </w:num>
  <w:num w:numId="56">
    <w:abstractNumId w:val="38"/>
  </w:num>
  <w:num w:numId="57">
    <w:abstractNumId w:val="38"/>
  </w:num>
  <w:num w:numId="58">
    <w:abstractNumId w:val="38"/>
  </w:num>
  <w:num w:numId="59">
    <w:abstractNumId w:val="38"/>
  </w:num>
  <w:num w:numId="60">
    <w:abstractNumId w:val="38"/>
  </w:num>
  <w:num w:numId="61">
    <w:abstractNumId w:val="38"/>
  </w:num>
  <w:num w:numId="62">
    <w:abstractNumId w:val="38"/>
  </w:num>
  <w:num w:numId="63">
    <w:abstractNumId w:val="44"/>
  </w:num>
  <w:num w:numId="64">
    <w:abstractNumId w:val="32"/>
  </w:num>
  <w:num w:numId="65">
    <w:abstractNumId w:val="43"/>
  </w:num>
  <w:num w:numId="66">
    <w:abstractNumId w:val="26"/>
  </w:num>
  <w:num w:numId="67">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defaultTabStop w:val="709"/>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DCB"/>
    <w:rsid w:val="00003AE3"/>
    <w:rsid w:val="0000436F"/>
    <w:rsid w:val="000043A1"/>
    <w:rsid w:val="0000531F"/>
    <w:rsid w:val="0000778E"/>
    <w:rsid w:val="00010151"/>
    <w:rsid w:val="00013CD5"/>
    <w:rsid w:val="00016491"/>
    <w:rsid w:val="0002033C"/>
    <w:rsid w:val="000203BE"/>
    <w:rsid w:val="0002159C"/>
    <w:rsid w:val="00023EF5"/>
    <w:rsid w:val="00024C9B"/>
    <w:rsid w:val="00025128"/>
    <w:rsid w:val="00030097"/>
    <w:rsid w:val="000311F0"/>
    <w:rsid w:val="00031F9D"/>
    <w:rsid w:val="00032630"/>
    <w:rsid w:val="00032CD0"/>
    <w:rsid w:val="0003331B"/>
    <w:rsid w:val="00033BB8"/>
    <w:rsid w:val="00035A84"/>
    <w:rsid w:val="00036339"/>
    <w:rsid w:val="00036678"/>
    <w:rsid w:val="00036BA9"/>
    <w:rsid w:val="00040834"/>
    <w:rsid w:val="00040863"/>
    <w:rsid w:val="000451FD"/>
    <w:rsid w:val="00045CD6"/>
    <w:rsid w:val="00046E6F"/>
    <w:rsid w:val="00047EEE"/>
    <w:rsid w:val="00050F1A"/>
    <w:rsid w:val="00052E73"/>
    <w:rsid w:val="0005447A"/>
    <w:rsid w:val="00054E9A"/>
    <w:rsid w:val="0005703E"/>
    <w:rsid w:val="00060FC8"/>
    <w:rsid w:val="00061DB0"/>
    <w:rsid w:val="00062437"/>
    <w:rsid w:val="000646C5"/>
    <w:rsid w:val="00064D7C"/>
    <w:rsid w:val="00065118"/>
    <w:rsid w:val="00065C6D"/>
    <w:rsid w:val="0006662A"/>
    <w:rsid w:val="00066C21"/>
    <w:rsid w:val="00071BA6"/>
    <w:rsid w:val="00072795"/>
    <w:rsid w:val="00072B03"/>
    <w:rsid w:val="0007333D"/>
    <w:rsid w:val="000747C9"/>
    <w:rsid w:val="00074A80"/>
    <w:rsid w:val="000751A1"/>
    <w:rsid w:val="00076F8E"/>
    <w:rsid w:val="000770E8"/>
    <w:rsid w:val="00080855"/>
    <w:rsid w:val="00080C6F"/>
    <w:rsid w:val="00081BA2"/>
    <w:rsid w:val="000826C9"/>
    <w:rsid w:val="00084243"/>
    <w:rsid w:val="00084AFD"/>
    <w:rsid w:val="00085ABF"/>
    <w:rsid w:val="0008616B"/>
    <w:rsid w:val="00086F65"/>
    <w:rsid w:val="0008763B"/>
    <w:rsid w:val="00087F32"/>
    <w:rsid w:val="00091E91"/>
    <w:rsid w:val="000935CB"/>
    <w:rsid w:val="00094ACC"/>
    <w:rsid w:val="00095209"/>
    <w:rsid w:val="000963CB"/>
    <w:rsid w:val="000A1EC6"/>
    <w:rsid w:val="000A31BE"/>
    <w:rsid w:val="000A5731"/>
    <w:rsid w:val="000A6308"/>
    <w:rsid w:val="000B0A47"/>
    <w:rsid w:val="000B165F"/>
    <w:rsid w:val="000B3C62"/>
    <w:rsid w:val="000B5EAA"/>
    <w:rsid w:val="000B6D94"/>
    <w:rsid w:val="000C0CF7"/>
    <w:rsid w:val="000C4C48"/>
    <w:rsid w:val="000C7D84"/>
    <w:rsid w:val="000D0A5B"/>
    <w:rsid w:val="000D1811"/>
    <w:rsid w:val="000D207A"/>
    <w:rsid w:val="000D2DCC"/>
    <w:rsid w:val="000D339B"/>
    <w:rsid w:val="000D5692"/>
    <w:rsid w:val="000E1815"/>
    <w:rsid w:val="000E23FF"/>
    <w:rsid w:val="000E2657"/>
    <w:rsid w:val="000E5F7B"/>
    <w:rsid w:val="000F03EA"/>
    <w:rsid w:val="000F06B0"/>
    <w:rsid w:val="000F2520"/>
    <w:rsid w:val="000F3D80"/>
    <w:rsid w:val="000F66FC"/>
    <w:rsid w:val="000F6D90"/>
    <w:rsid w:val="000F7011"/>
    <w:rsid w:val="000F7DD6"/>
    <w:rsid w:val="00100202"/>
    <w:rsid w:val="001008B0"/>
    <w:rsid w:val="00100E02"/>
    <w:rsid w:val="001044F1"/>
    <w:rsid w:val="00104E34"/>
    <w:rsid w:val="00105AF4"/>
    <w:rsid w:val="001076DF"/>
    <w:rsid w:val="00107FC3"/>
    <w:rsid w:val="001104DF"/>
    <w:rsid w:val="00111338"/>
    <w:rsid w:val="00111662"/>
    <w:rsid w:val="00111ACA"/>
    <w:rsid w:val="00116A38"/>
    <w:rsid w:val="00116DBB"/>
    <w:rsid w:val="001175D2"/>
    <w:rsid w:val="001176AD"/>
    <w:rsid w:val="0012028B"/>
    <w:rsid w:val="001218DE"/>
    <w:rsid w:val="00123D8B"/>
    <w:rsid w:val="00124BD9"/>
    <w:rsid w:val="00126AA7"/>
    <w:rsid w:val="00126AF5"/>
    <w:rsid w:val="00134C7C"/>
    <w:rsid w:val="001357E1"/>
    <w:rsid w:val="00137584"/>
    <w:rsid w:val="00137AD6"/>
    <w:rsid w:val="001402AB"/>
    <w:rsid w:val="00140EFD"/>
    <w:rsid w:val="001422EC"/>
    <w:rsid w:val="001434DB"/>
    <w:rsid w:val="00145963"/>
    <w:rsid w:val="00150C16"/>
    <w:rsid w:val="00152B60"/>
    <w:rsid w:val="00155FFD"/>
    <w:rsid w:val="00156E88"/>
    <w:rsid w:val="00157F55"/>
    <w:rsid w:val="001603C4"/>
    <w:rsid w:val="00160824"/>
    <w:rsid w:val="0016321C"/>
    <w:rsid w:val="00165BE1"/>
    <w:rsid w:val="001667B1"/>
    <w:rsid w:val="001668CC"/>
    <w:rsid w:val="001669B6"/>
    <w:rsid w:val="00166EC1"/>
    <w:rsid w:val="00166FD6"/>
    <w:rsid w:val="0017035C"/>
    <w:rsid w:val="001716B3"/>
    <w:rsid w:val="00176183"/>
    <w:rsid w:val="001808CC"/>
    <w:rsid w:val="00180DC3"/>
    <w:rsid w:val="001822C0"/>
    <w:rsid w:val="00182DF8"/>
    <w:rsid w:val="001833D1"/>
    <w:rsid w:val="00183E20"/>
    <w:rsid w:val="001846CB"/>
    <w:rsid w:val="001874E8"/>
    <w:rsid w:val="00187D5C"/>
    <w:rsid w:val="001915AF"/>
    <w:rsid w:val="00193EDA"/>
    <w:rsid w:val="0019475C"/>
    <w:rsid w:val="00195F1E"/>
    <w:rsid w:val="00196DCA"/>
    <w:rsid w:val="00197FF3"/>
    <w:rsid w:val="001A01C9"/>
    <w:rsid w:val="001A035B"/>
    <w:rsid w:val="001A22E4"/>
    <w:rsid w:val="001A24E7"/>
    <w:rsid w:val="001A28AC"/>
    <w:rsid w:val="001A43BE"/>
    <w:rsid w:val="001A5FB0"/>
    <w:rsid w:val="001A644D"/>
    <w:rsid w:val="001A72D0"/>
    <w:rsid w:val="001B0664"/>
    <w:rsid w:val="001B0BE9"/>
    <w:rsid w:val="001B1F08"/>
    <w:rsid w:val="001B2346"/>
    <w:rsid w:val="001B276E"/>
    <w:rsid w:val="001B4CCA"/>
    <w:rsid w:val="001B50D4"/>
    <w:rsid w:val="001B53F9"/>
    <w:rsid w:val="001C0428"/>
    <w:rsid w:val="001C09E0"/>
    <w:rsid w:val="001C3D70"/>
    <w:rsid w:val="001C41ED"/>
    <w:rsid w:val="001C4FEE"/>
    <w:rsid w:val="001C67AB"/>
    <w:rsid w:val="001C746F"/>
    <w:rsid w:val="001D01FA"/>
    <w:rsid w:val="001D28F3"/>
    <w:rsid w:val="001D55FC"/>
    <w:rsid w:val="001D6843"/>
    <w:rsid w:val="001E116D"/>
    <w:rsid w:val="001E59BE"/>
    <w:rsid w:val="001E6A1B"/>
    <w:rsid w:val="001F0B2E"/>
    <w:rsid w:val="001F3838"/>
    <w:rsid w:val="001F4074"/>
    <w:rsid w:val="001F4480"/>
    <w:rsid w:val="001F4B2B"/>
    <w:rsid w:val="001F53C8"/>
    <w:rsid w:val="001F543D"/>
    <w:rsid w:val="001F562D"/>
    <w:rsid w:val="001F57EE"/>
    <w:rsid w:val="001F69D5"/>
    <w:rsid w:val="002007AC"/>
    <w:rsid w:val="002025D6"/>
    <w:rsid w:val="002039B5"/>
    <w:rsid w:val="00205357"/>
    <w:rsid w:val="00205944"/>
    <w:rsid w:val="002067E9"/>
    <w:rsid w:val="00207DA8"/>
    <w:rsid w:val="00211842"/>
    <w:rsid w:val="00211C67"/>
    <w:rsid w:val="00212E43"/>
    <w:rsid w:val="00213466"/>
    <w:rsid w:val="00215561"/>
    <w:rsid w:val="002167A2"/>
    <w:rsid w:val="0021752B"/>
    <w:rsid w:val="0022328D"/>
    <w:rsid w:val="002256F2"/>
    <w:rsid w:val="00225871"/>
    <w:rsid w:val="00225DD8"/>
    <w:rsid w:val="00227F92"/>
    <w:rsid w:val="002300FE"/>
    <w:rsid w:val="00230315"/>
    <w:rsid w:val="0023482A"/>
    <w:rsid w:val="00241022"/>
    <w:rsid w:val="002431A3"/>
    <w:rsid w:val="002432D2"/>
    <w:rsid w:val="002467FE"/>
    <w:rsid w:val="00246CC0"/>
    <w:rsid w:val="002477B2"/>
    <w:rsid w:val="00256450"/>
    <w:rsid w:val="00260760"/>
    <w:rsid w:val="00262624"/>
    <w:rsid w:val="00262FDB"/>
    <w:rsid w:val="00263494"/>
    <w:rsid w:val="002643C8"/>
    <w:rsid w:val="00265EF4"/>
    <w:rsid w:val="002663D8"/>
    <w:rsid w:val="002733DE"/>
    <w:rsid w:val="0027738E"/>
    <w:rsid w:val="002775FD"/>
    <w:rsid w:val="002803E2"/>
    <w:rsid w:val="00280BDE"/>
    <w:rsid w:val="00282A9A"/>
    <w:rsid w:val="00283935"/>
    <w:rsid w:val="002856C6"/>
    <w:rsid w:val="00292190"/>
    <w:rsid w:val="00295C52"/>
    <w:rsid w:val="00296B5A"/>
    <w:rsid w:val="002A2B1B"/>
    <w:rsid w:val="002A3285"/>
    <w:rsid w:val="002A4FDB"/>
    <w:rsid w:val="002A6B11"/>
    <w:rsid w:val="002A7DB0"/>
    <w:rsid w:val="002A7F1E"/>
    <w:rsid w:val="002B1485"/>
    <w:rsid w:val="002B1BE0"/>
    <w:rsid w:val="002B285D"/>
    <w:rsid w:val="002B29E9"/>
    <w:rsid w:val="002B2DCA"/>
    <w:rsid w:val="002B4047"/>
    <w:rsid w:val="002B60B9"/>
    <w:rsid w:val="002B63FA"/>
    <w:rsid w:val="002B77B8"/>
    <w:rsid w:val="002B78B5"/>
    <w:rsid w:val="002B7C27"/>
    <w:rsid w:val="002C293B"/>
    <w:rsid w:val="002C39C3"/>
    <w:rsid w:val="002C3D94"/>
    <w:rsid w:val="002C4CC4"/>
    <w:rsid w:val="002C60F7"/>
    <w:rsid w:val="002C6F28"/>
    <w:rsid w:val="002C7780"/>
    <w:rsid w:val="002D0222"/>
    <w:rsid w:val="002D1B38"/>
    <w:rsid w:val="002D59A8"/>
    <w:rsid w:val="002D601A"/>
    <w:rsid w:val="002D659B"/>
    <w:rsid w:val="002D72D2"/>
    <w:rsid w:val="002E0A6E"/>
    <w:rsid w:val="002E2D5E"/>
    <w:rsid w:val="002E577C"/>
    <w:rsid w:val="002F5502"/>
    <w:rsid w:val="002F77AB"/>
    <w:rsid w:val="0030439C"/>
    <w:rsid w:val="003055C7"/>
    <w:rsid w:val="0030612F"/>
    <w:rsid w:val="00306D0C"/>
    <w:rsid w:val="00310967"/>
    <w:rsid w:val="00311031"/>
    <w:rsid w:val="003113B3"/>
    <w:rsid w:val="003113D1"/>
    <w:rsid w:val="003114E9"/>
    <w:rsid w:val="0031526D"/>
    <w:rsid w:val="0031618D"/>
    <w:rsid w:val="00320B72"/>
    <w:rsid w:val="00320BC3"/>
    <w:rsid w:val="00320CBA"/>
    <w:rsid w:val="00322FAE"/>
    <w:rsid w:val="0032341F"/>
    <w:rsid w:val="00323AD0"/>
    <w:rsid w:val="0032416B"/>
    <w:rsid w:val="00325743"/>
    <w:rsid w:val="00325940"/>
    <w:rsid w:val="00326890"/>
    <w:rsid w:val="00327B66"/>
    <w:rsid w:val="00331FB2"/>
    <w:rsid w:val="0033501E"/>
    <w:rsid w:val="00337486"/>
    <w:rsid w:val="0034066E"/>
    <w:rsid w:val="00342869"/>
    <w:rsid w:val="00342DB3"/>
    <w:rsid w:val="003439FD"/>
    <w:rsid w:val="00343DE4"/>
    <w:rsid w:val="00346C3C"/>
    <w:rsid w:val="0035181A"/>
    <w:rsid w:val="00352440"/>
    <w:rsid w:val="00352504"/>
    <w:rsid w:val="00352B03"/>
    <w:rsid w:val="00352F21"/>
    <w:rsid w:val="0035755B"/>
    <w:rsid w:val="00360531"/>
    <w:rsid w:val="00360AF2"/>
    <w:rsid w:val="00362062"/>
    <w:rsid w:val="00362DD6"/>
    <w:rsid w:val="00364837"/>
    <w:rsid w:val="003659DE"/>
    <w:rsid w:val="00365E14"/>
    <w:rsid w:val="003672D7"/>
    <w:rsid w:val="0036775F"/>
    <w:rsid w:val="003707E0"/>
    <w:rsid w:val="0037444D"/>
    <w:rsid w:val="00374D3F"/>
    <w:rsid w:val="00375B13"/>
    <w:rsid w:val="00375BA4"/>
    <w:rsid w:val="003768D6"/>
    <w:rsid w:val="00377C16"/>
    <w:rsid w:val="00380413"/>
    <w:rsid w:val="00380460"/>
    <w:rsid w:val="00383611"/>
    <w:rsid w:val="00385402"/>
    <w:rsid w:val="00386161"/>
    <w:rsid w:val="0039067F"/>
    <w:rsid w:val="00391560"/>
    <w:rsid w:val="0039341F"/>
    <w:rsid w:val="00397DDA"/>
    <w:rsid w:val="003A098F"/>
    <w:rsid w:val="003A0CFD"/>
    <w:rsid w:val="003A2742"/>
    <w:rsid w:val="003A306F"/>
    <w:rsid w:val="003A3B06"/>
    <w:rsid w:val="003A42DE"/>
    <w:rsid w:val="003A52C1"/>
    <w:rsid w:val="003A5F8E"/>
    <w:rsid w:val="003A6B42"/>
    <w:rsid w:val="003A7C5C"/>
    <w:rsid w:val="003B1F75"/>
    <w:rsid w:val="003B5AB4"/>
    <w:rsid w:val="003B6C3E"/>
    <w:rsid w:val="003B714C"/>
    <w:rsid w:val="003C1E8A"/>
    <w:rsid w:val="003C648F"/>
    <w:rsid w:val="003C7670"/>
    <w:rsid w:val="003D0806"/>
    <w:rsid w:val="003D1011"/>
    <w:rsid w:val="003D3B24"/>
    <w:rsid w:val="003D42B8"/>
    <w:rsid w:val="003D525C"/>
    <w:rsid w:val="003D53EF"/>
    <w:rsid w:val="003D7184"/>
    <w:rsid w:val="003D79D9"/>
    <w:rsid w:val="003E051B"/>
    <w:rsid w:val="003E05B8"/>
    <w:rsid w:val="003E0630"/>
    <w:rsid w:val="003E063B"/>
    <w:rsid w:val="003E1C9E"/>
    <w:rsid w:val="003E5D40"/>
    <w:rsid w:val="003F11AF"/>
    <w:rsid w:val="003F2E78"/>
    <w:rsid w:val="003F39BC"/>
    <w:rsid w:val="003F46D3"/>
    <w:rsid w:val="003F4B8B"/>
    <w:rsid w:val="003F634F"/>
    <w:rsid w:val="003F64DD"/>
    <w:rsid w:val="003F6C13"/>
    <w:rsid w:val="00400071"/>
    <w:rsid w:val="00400493"/>
    <w:rsid w:val="00402983"/>
    <w:rsid w:val="00403972"/>
    <w:rsid w:val="00404B48"/>
    <w:rsid w:val="004107C8"/>
    <w:rsid w:val="00412353"/>
    <w:rsid w:val="00414404"/>
    <w:rsid w:val="00420A0E"/>
    <w:rsid w:val="00420BC3"/>
    <w:rsid w:val="00421030"/>
    <w:rsid w:val="004217A9"/>
    <w:rsid w:val="00421E4A"/>
    <w:rsid w:val="00423419"/>
    <w:rsid w:val="00423FAA"/>
    <w:rsid w:val="00424665"/>
    <w:rsid w:val="00425EF0"/>
    <w:rsid w:val="00425FB4"/>
    <w:rsid w:val="00427C28"/>
    <w:rsid w:val="0043004D"/>
    <w:rsid w:val="00431752"/>
    <w:rsid w:val="0043257A"/>
    <w:rsid w:val="00435617"/>
    <w:rsid w:val="00437139"/>
    <w:rsid w:val="00441519"/>
    <w:rsid w:val="00442613"/>
    <w:rsid w:val="0044310A"/>
    <w:rsid w:val="004431DD"/>
    <w:rsid w:val="00443875"/>
    <w:rsid w:val="0045016C"/>
    <w:rsid w:val="004511F6"/>
    <w:rsid w:val="00451752"/>
    <w:rsid w:val="00451E49"/>
    <w:rsid w:val="00452B75"/>
    <w:rsid w:val="00455B2E"/>
    <w:rsid w:val="0045664B"/>
    <w:rsid w:val="00456FF4"/>
    <w:rsid w:val="00463884"/>
    <w:rsid w:val="004658D8"/>
    <w:rsid w:val="00466587"/>
    <w:rsid w:val="00467BA1"/>
    <w:rsid w:val="00470466"/>
    <w:rsid w:val="00470FBB"/>
    <w:rsid w:val="004714C0"/>
    <w:rsid w:val="0047218E"/>
    <w:rsid w:val="00473E0B"/>
    <w:rsid w:val="00474A5E"/>
    <w:rsid w:val="00474A91"/>
    <w:rsid w:val="0047650C"/>
    <w:rsid w:val="0047664F"/>
    <w:rsid w:val="00477178"/>
    <w:rsid w:val="00480BB2"/>
    <w:rsid w:val="0048184D"/>
    <w:rsid w:val="004854A2"/>
    <w:rsid w:val="00487877"/>
    <w:rsid w:val="0049004C"/>
    <w:rsid w:val="00490EDC"/>
    <w:rsid w:val="004928C4"/>
    <w:rsid w:val="00492A91"/>
    <w:rsid w:val="00492DD2"/>
    <w:rsid w:val="00493538"/>
    <w:rsid w:val="00496243"/>
    <w:rsid w:val="00497B5F"/>
    <w:rsid w:val="004A0F84"/>
    <w:rsid w:val="004A6407"/>
    <w:rsid w:val="004A6555"/>
    <w:rsid w:val="004A7E14"/>
    <w:rsid w:val="004B016B"/>
    <w:rsid w:val="004B0DFA"/>
    <w:rsid w:val="004B1309"/>
    <w:rsid w:val="004B15C5"/>
    <w:rsid w:val="004B1FA4"/>
    <w:rsid w:val="004B257B"/>
    <w:rsid w:val="004B28BA"/>
    <w:rsid w:val="004B295C"/>
    <w:rsid w:val="004B3425"/>
    <w:rsid w:val="004B4578"/>
    <w:rsid w:val="004B5FA3"/>
    <w:rsid w:val="004B6115"/>
    <w:rsid w:val="004B6639"/>
    <w:rsid w:val="004B73C7"/>
    <w:rsid w:val="004B791F"/>
    <w:rsid w:val="004C15B2"/>
    <w:rsid w:val="004C304B"/>
    <w:rsid w:val="004C47D9"/>
    <w:rsid w:val="004C4FFC"/>
    <w:rsid w:val="004C5E38"/>
    <w:rsid w:val="004C6079"/>
    <w:rsid w:val="004C61AF"/>
    <w:rsid w:val="004C7169"/>
    <w:rsid w:val="004C7C73"/>
    <w:rsid w:val="004D009E"/>
    <w:rsid w:val="004D04A1"/>
    <w:rsid w:val="004D09D6"/>
    <w:rsid w:val="004D10B2"/>
    <w:rsid w:val="004D4FF7"/>
    <w:rsid w:val="004D606C"/>
    <w:rsid w:val="004D7027"/>
    <w:rsid w:val="004D7E6B"/>
    <w:rsid w:val="004E2F18"/>
    <w:rsid w:val="004E431A"/>
    <w:rsid w:val="004E471B"/>
    <w:rsid w:val="004E50D1"/>
    <w:rsid w:val="004F2E1B"/>
    <w:rsid w:val="004F3C8C"/>
    <w:rsid w:val="004F4B3A"/>
    <w:rsid w:val="004F58CD"/>
    <w:rsid w:val="004F6163"/>
    <w:rsid w:val="004F6481"/>
    <w:rsid w:val="004F6D17"/>
    <w:rsid w:val="004F7F74"/>
    <w:rsid w:val="00500325"/>
    <w:rsid w:val="005012FF"/>
    <w:rsid w:val="005018E2"/>
    <w:rsid w:val="00501FF2"/>
    <w:rsid w:val="00503182"/>
    <w:rsid w:val="00506ECB"/>
    <w:rsid w:val="00507189"/>
    <w:rsid w:val="005079C2"/>
    <w:rsid w:val="0051161D"/>
    <w:rsid w:val="005119AB"/>
    <w:rsid w:val="0051413D"/>
    <w:rsid w:val="00514D34"/>
    <w:rsid w:val="00514D61"/>
    <w:rsid w:val="00515A1A"/>
    <w:rsid w:val="00515E40"/>
    <w:rsid w:val="005165AF"/>
    <w:rsid w:val="00517B9F"/>
    <w:rsid w:val="00520A40"/>
    <w:rsid w:val="00520BAE"/>
    <w:rsid w:val="00521094"/>
    <w:rsid w:val="0052208D"/>
    <w:rsid w:val="00522323"/>
    <w:rsid w:val="0052302E"/>
    <w:rsid w:val="0052706E"/>
    <w:rsid w:val="005272D5"/>
    <w:rsid w:val="00527DA4"/>
    <w:rsid w:val="005347FF"/>
    <w:rsid w:val="00534CD7"/>
    <w:rsid w:val="00534F74"/>
    <w:rsid w:val="00535830"/>
    <w:rsid w:val="00540A09"/>
    <w:rsid w:val="00540FDC"/>
    <w:rsid w:val="00546265"/>
    <w:rsid w:val="0054697D"/>
    <w:rsid w:val="0055059D"/>
    <w:rsid w:val="0055122A"/>
    <w:rsid w:val="00553335"/>
    <w:rsid w:val="0055352C"/>
    <w:rsid w:val="00557364"/>
    <w:rsid w:val="005605E9"/>
    <w:rsid w:val="00564432"/>
    <w:rsid w:val="005647C3"/>
    <w:rsid w:val="005654C8"/>
    <w:rsid w:val="005660A3"/>
    <w:rsid w:val="00566702"/>
    <w:rsid w:val="00566EFD"/>
    <w:rsid w:val="005700A5"/>
    <w:rsid w:val="00571F55"/>
    <w:rsid w:val="005728F6"/>
    <w:rsid w:val="00572E8F"/>
    <w:rsid w:val="0057526C"/>
    <w:rsid w:val="005764A5"/>
    <w:rsid w:val="00576BA8"/>
    <w:rsid w:val="00576BD8"/>
    <w:rsid w:val="00581B11"/>
    <w:rsid w:val="00583B55"/>
    <w:rsid w:val="005857D9"/>
    <w:rsid w:val="00585EA0"/>
    <w:rsid w:val="005869B9"/>
    <w:rsid w:val="00587A94"/>
    <w:rsid w:val="00590955"/>
    <w:rsid w:val="00590A9B"/>
    <w:rsid w:val="00590F8A"/>
    <w:rsid w:val="005912FF"/>
    <w:rsid w:val="005915CB"/>
    <w:rsid w:val="005939A4"/>
    <w:rsid w:val="00594C86"/>
    <w:rsid w:val="00594F51"/>
    <w:rsid w:val="005953FB"/>
    <w:rsid w:val="00595CCF"/>
    <w:rsid w:val="00596C5C"/>
    <w:rsid w:val="0059722D"/>
    <w:rsid w:val="005979DC"/>
    <w:rsid w:val="005A0C88"/>
    <w:rsid w:val="005A1D05"/>
    <w:rsid w:val="005A28BB"/>
    <w:rsid w:val="005A3E0F"/>
    <w:rsid w:val="005A50C1"/>
    <w:rsid w:val="005A62A8"/>
    <w:rsid w:val="005B0002"/>
    <w:rsid w:val="005B09F8"/>
    <w:rsid w:val="005B12E4"/>
    <w:rsid w:val="005B263F"/>
    <w:rsid w:val="005B4541"/>
    <w:rsid w:val="005B4B13"/>
    <w:rsid w:val="005B5ACB"/>
    <w:rsid w:val="005B5BDD"/>
    <w:rsid w:val="005B62BE"/>
    <w:rsid w:val="005B670C"/>
    <w:rsid w:val="005B692F"/>
    <w:rsid w:val="005B7763"/>
    <w:rsid w:val="005C4341"/>
    <w:rsid w:val="005C6D4A"/>
    <w:rsid w:val="005C7347"/>
    <w:rsid w:val="005D09D3"/>
    <w:rsid w:val="005D4E79"/>
    <w:rsid w:val="005D5CC7"/>
    <w:rsid w:val="005D5FB2"/>
    <w:rsid w:val="005D60C1"/>
    <w:rsid w:val="005D62C5"/>
    <w:rsid w:val="005D6341"/>
    <w:rsid w:val="005E01FB"/>
    <w:rsid w:val="005E06A6"/>
    <w:rsid w:val="005E0AD8"/>
    <w:rsid w:val="005E24F9"/>
    <w:rsid w:val="005E622E"/>
    <w:rsid w:val="005E6410"/>
    <w:rsid w:val="005F0D56"/>
    <w:rsid w:val="005F1766"/>
    <w:rsid w:val="005F1C7D"/>
    <w:rsid w:val="005F2FF6"/>
    <w:rsid w:val="005F353B"/>
    <w:rsid w:val="005F57BC"/>
    <w:rsid w:val="005F5BD7"/>
    <w:rsid w:val="005F6652"/>
    <w:rsid w:val="005F7976"/>
    <w:rsid w:val="005F7B66"/>
    <w:rsid w:val="00601580"/>
    <w:rsid w:val="00602AA9"/>
    <w:rsid w:val="00603EDA"/>
    <w:rsid w:val="0061022B"/>
    <w:rsid w:val="0061115E"/>
    <w:rsid w:val="00611A8D"/>
    <w:rsid w:val="006121A1"/>
    <w:rsid w:val="00612569"/>
    <w:rsid w:val="00612718"/>
    <w:rsid w:val="006140A7"/>
    <w:rsid w:val="006142AA"/>
    <w:rsid w:val="00615083"/>
    <w:rsid w:val="00616D78"/>
    <w:rsid w:val="00617A5F"/>
    <w:rsid w:val="00617AC1"/>
    <w:rsid w:val="0062107F"/>
    <w:rsid w:val="00621AB3"/>
    <w:rsid w:val="006223B2"/>
    <w:rsid w:val="006231D3"/>
    <w:rsid w:val="00623965"/>
    <w:rsid w:val="00624145"/>
    <w:rsid w:val="00625130"/>
    <w:rsid w:val="0062576A"/>
    <w:rsid w:val="00625CC3"/>
    <w:rsid w:val="00626488"/>
    <w:rsid w:val="006264A9"/>
    <w:rsid w:val="00631ED6"/>
    <w:rsid w:val="00634BFE"/>
    <w:rsid w:val="00635A26"/>
    <w:rsid w:val="00637042"/>
    <w:rsid w:val="00642AC6"/>
    <w:rsid w:val="0064313B"/>
    <w:rsid w:val="006441F5"/>
    <w:rsid w:val="00645DED"/>
    <w:rsid w:val="006467C6"/>
    <w:rsid w:val="006503FA"/>
    <w:rsid w:val="006506EB"/>
    <w:rsid w:val="00650D2D"/>
    <w:rsid w:val="006514FD"/>
    <w:rsid w:val="00651C07"/>
    <w:rsid w:val="00651C25"/>
    <w:rsid w:val="00654CF6"/>
    <w:rsid w:val="006550D4"/>
    <w:rsid w:val="00655272"/>
    <w:rsid w:val="006565B7"/>
    <w:rsid w:val="00657094"/>
    <w:rsid w:val="00662FB4"/>
    <w:rsid w:val="00663A1C"/>
    <w:rsid w:val="00663C81"/>
    <w:rsid w:val="00665131"/>
    <w:rsid w:val="00665B03"/>
    <w:rsid w:val="00666044"/>
    <w:rsid w:val="006679CA"/>
    <w:rsid w:val="00672510"/>
    <w:rsid w:val="0067365F"/>
    <w:rsid w:val="0067379C"/>
    <w:rsid w:val="00674AC3"/>
    <w:rsid w:val="00677507"/>
    <w:rsid w:val="00677D01"/>
    <w:rsid w:val="0068117A"/>
    <w:rsid w:val="00682811"/>
    <w:rsid w:val="00683422"/>
    <w:rsid w:val="00684A1B"/>
    <w:rsid w:val="00685CCE"/>
    <w:rsid w:val="00686287"/>
    <w:rsid w:val="00686C9C"/>
    <w:rsid w:val="0068767B"/>
    <w:rsid w:val="0069018B"/>
    <w:rsid w:val="00691054"/>
    <w:rsid w:val="00691580"/>
    <w:rsid w:val="00692308"/>
    <w:rsid w:val="00693979"/>
    <w:rsid w:val="00694073"/>
    <w:rsid w:val="00694520"/>
    <w:rsid w:val="006974C7"/>
    <w:rsid w:val="00697A5E"/>
    <w:rsid w:val="006A0CA6"/>
    <w:rsid w:val="006A1E43"/>
    <w:rsid w:val="006A2751"/>
    <w:rsid w:val="006A2EE2"/>
    <w:rsid w:val="006A63A0"/>
    <w:rsid w:val="006A7596"/>
    <w:rsid w:val="006A7CDC"/>
    <w:rsid w:val="006B0EDB"/>
    <w:rsid w:val="006B156B"/>
    <w:rsid w:val="006B3944"/>
    <w:rsid w:val="006B3D18"/>
    <w:rsid w:val="006B3DF1"/>
    <w:rsid w:val="006B413E"/>
    <w:rsid w:val="006B5DF1"/>
    <w:rsid w:val="006B65F6"/>
    <w:rsid w:val="006C06DE"/>
    <w:rsid w:val="006C0776"/>
    <w:rsid w:val="006C2171"/>
    <w:rsid w:val="006C635A"/>
    <w:rsid w:val="006D3A33"/>
    <w:rsid w:val="006D3C8D"/>
    <w:rsid w:val="006D5C3D"/>
    <w:rsid w:val="006D6622"/>
    <w:rsid w:val="006D69BD"/>
    <w:rsid w:val="006D78DD"/>
    <w:rsid w:val="006E040C"/>
    <w:rsid w:val="006E0AAC"/>
    <w:rsid w:val="006E0DBA"/>
    <w:rsid w:val="006E14AB"/>
    <w:rsid w:val="006E2C72"/>
    <w:rsid w:val="006E4C3B"/>
    <w:rsid w:val="006E5308"/>
    <w:rsid w:val="006E5FEF"/>
    <w:rsid w:val="006E636C"/>
    <w:rsid w:val="006F264F"/>
    <w:rsid w:val="006F3E08"/>
    <w:rsid w:val="006F447E"/>
    <w:rsid w:val="006F5213"/>
    <w:rsid w:val="006F6045"/>
    <w:rsid w:val="006F6760"/>
    <w:rsid w:val="00700564"/>
    <w:rsid w:val="00701105"/>
    <w:rsid w:val="00703056"/>
    <w:rsid w:val="0070573D"/>
    <w:rsid w:val="00710AB2"/>
    <w:rsid w:val="007118AC"/>
    <w:rsid w:val="00711F46"/>
    <w:rsid w:val="00712F1B"/>
    <w:rsid w:val="0071354D"/>
    <w:rsid w:val="007143AA"/>
    <w:rsid w:val="00716294"/>
    <w:rsid w:val="00717EF5"/>
    <w:rsid w:val="00720742"/>
    <w:rsid w:val="007208C0"/>
    <w:rsid w:val="00722662"/>
    <w:rsid w:val="00722C3A"/>
    <w:rsid w:val="00722ECA"/>
    <w:rsid w:val="0072363E"/>
    <w:rsid w:val="00723E2E"/>
    <w:rsid w:val="00725FEC"/>
    <w:rsid w:val="00726379"/>
    <w:rsid w:val="00726E68"/>
    <w:rsid w:val="00727006"/>
    <w:rsid w:val="007319C9"/>
    <w:rsid w:val="0073213B"/>
    <w:rsid w:val="007323F5"/>
    <w:rsid w:val="007325FC"/>
    <w:rsid w:val="007358A3"/>
    <w:rsid w:val="00735AC9"/>
    <w:rsid w:val="00737099"/>
    <w:rsid w:val="00741697"/>
    <w:rsid w:val="00742375"/>
    <w:rsid w:val="007427EB"/>
    <w:rsid w:val="00742818"/>
    <w:rsid w:val="00743AF2"/>
    <w:rsid w:val="00743BC4"/>
    <w:rsid w:val="00743E4D"/>
    <w:rsid w:val="00744E18"/>
    <w:rsid w:val="00745424"/>
    <w:rsid w:val="00745848"/>
    <w:rsid w:val="007500E7"/>
    <w:rsid w:val="007506F9"/>
    <w:rsid w:val="00750B05"/>
    <w:rsid w:val="00751DC9"/>
    <w:rsid w:val="00752512"/>
    <w:rsid w:val="007530EB"/>
    <w:rsid w:val="0075316B"/>
    <w:rsid w:val="0075408A"/>
    <w:rsid w:val="00754864"/>
    <w:rsid w:val="0075492E"/>
    <w:rsid w:val="00754E04"/>
    <w:rsid w:val="0075513F"/>
    <w:rsid w:val="00756065"/>
    <w:rsid w:val="00756455"/>
    <w:rsid w:val="00756BBB"/>
    <w:rsid w:val="00760380"/>
    <w:rsid w:val="00760F32"/>
    <w:rsid w:val="007619A9"/>
    <w:rsid w:val="0076261B"/>
    <w:rsid w:val="00762E9B"/>
    <w:rsid w:val="0076391B"/>
    <w:rsid w:val="00766E90"/>
    <w:rsid w:val="00767353"/>
    <w:rsid w:val="0077107C"/>
    <w:rsid w:val="007714DB"/>
    <w:rsid w:val="007729D2"/>
    <w:rsid w:val="007758A6"/>
    <w:rsid w:val="00776BFA"/>
    <w:rsid w:val="00776F14"/>
    <w:rsid w:val="00777287"/>
    <w:rsid w:val="00780653"/>
    <w:rsid w:val="0078268D"/>
    <w:rsid w:val="007842C1"/>
    <w:rsid w:val="00784638"/>
    <w:rsid w:val="007855A4"/>
    <w:rsid w:val="00785734"/>
    <w:rsid w:val="00785F39"/>
    <w:rsid w:val="007904BF"/>
    <w:rsid w:val="00790CEB"/>
    <w:rsid w:val="00791897"/>
    <w:rsid w:val="00792340"/>
    <w:rsid w:val="007928B8"/>
    <w:rsid w:val="00794045"/>
    <w:rsid w:val="007967DE"/>
    <w:rsid w:val="00796893"/>
    <w:rsid w:val="00796EA0"/>
    <w:rsid w:val="00796F84"/>
    <w:rsid w:val="007A0392"/>
    <w:rsid w:val="007A0B66"/>
    <w:rsid w:val="007A0BC1"/>
    <w:rsid w:val="007A106A"/>
    <w:rsid w:val="007A10C5"/>
    <w:rsid w:val="007A5F63"/>
    <w:rsid w:val="007A70F3"/>
    <w:rsid w:val="007A7311"/>
    <w:rsid w:val="007A77DE"/>
    <w:rsid w:val="007B2357"/>
    <w:rsid w:val="007B5779"/>
    <w:rsid w:val="007B68CA"/>
    <w:rsid w:val="007C0101"/>
    <w:rsid w:val="007C1020"/>
    <w:rsid w:val="007C2742"/>
    <w:rsid w:val="007C3058"/>
    <w:rsid w:val="007C3118"/>
    <w:rsid w:val="007C3E64"/>
    <w:rsid w:val="007C4C46"/>
    <w:rsid w:val="007C6E13"/>
    <w:rsid w:val="007D06CE"/>
    <w:rsid w:val="007D1009"/>
    <w:rsid w:val="007D1032"/>
    <w:rsid w:val="007D33DD"/>
    <w:rsid w:val="007D4AC8"/>
    <w:rsid w:val="007D561E"/>
    <w:rsid w:val="007D5928"/>
    <w:rsid w:val="007E0AC2"/>
    <w:rsid w:val="007E3B6C"/>
    <w:rsid w:val="007E3CC2"/>
    <w:rsid w:val="007E5125"/>
    <w:rsid w:val="007E5F67"/>
    <w:rsid w:val="007E782F"/>
    <w:rsid w:val="007E79AB"/>
    <w:rsid w:val="007F009D"/>
    <w:rsid w:val="007F0D81"/>
    <w:rsid w:val="007F11A6"/>
    <w:rsid w:val="007F28B8"/>
    <w:rsid w:val="007F2EAD"/>
    <w:rsid w:val="007F463E"/>
    <w:rsid w:val="007F479E"/>
    <w:rsid w:val="007F489A"/>
    <w:rsid w:val="007F64FE"/>
    <w:rsid w:val="007F6E68"/>
    <w:rsid w:val="007F6F1E"/>
    <w:rsid w:val="007F7BDD"/>
    <w:rsid w:val="008008ED"/>
    <w:rsid w:val="008015BD"/>
    <w:rsid w:val="0080206E"/>
    <w:rsid w:val="00807B20"/>
    <w:rsid w:val="00822A8C"/>
    <w:rsid w:val="0082377F"/>
    <w:rsid w:val="00823DF4"/>
    <w:rsid w:val="00825216"/>
    <w:rsid w:val="00825248"/>
    <w:rsid w:val="00825588"/>
    <w:rsid w:val="00825E85"/>
    <w:rsid w:val="00826D79"/>
    <w:rsid w:val="00827424"/>
    <w:rsid w:val="0083097C"/>
    <w:rsid w:val="00831075"/>
    <w:rsid w:val="00831A5F"/>
    <w:rsid w:val="008333F6"/>
    <w:rsid w:val="00834C32"/>
    <w:rsid w:val="008355F1"/>
    <w:rsid w:val="00840713"/>
    <w:rsid w:val="00841CE8"/>
    <w:rsid w:val="00842FB5"/>
    <w:rsid w:val="00843A1E"/>
    <w:rsid w:val="00844468"/>
    <w:rsid w:val="0084449C"/>
    <w:rsid w:val="008450B8"/>
    <w:rsid w:val="0085286A"/>
    <w:rsid w:val="00852F61"/>
    <w:rsid w:val="008536BE"/>
    <w:rsid w:val="0085601A"/>
    <w:rsid w:val="00857634"/>
    <w:rsid w:val="00857799"/>
    <w:rsid w:val="00861B1C"/>
    <w:rsid w:val="0086206E"/>
    <w:rsid w:val="008623E9"/>
    <w:rsid w:val="00862B11"/>
    <w:rsid w:val="0086457C"/>
    <w:rsid w:val="008658EB"/>
    <w:rsid w:val="00866AD7"/>
    <w:rsid w:val="008718AE"/>
    <w:rsid w:val="00874A42"/>
    <w:rsid w:val="00874C06"/>
    <w:rsid w:val="0087532F"/>
    <w:rsid w:val="00876565"/>
    <w:rsid w:val="00876C1E"/>
    <w:rsid w:val="0088125B"/>
    <w:rsid w:val="008812BA"/>
    <w:rsid w:val="00881990"/>
    <w:rsid w:val="00882572"/>
    <w:rsid w:val="0088468E"/>
    <w:rsid w:val="00884E5E"/>
    <w:rsid w:val="0088658C"/>
    <w:rsid w:val="008905F3"/>
    <w:rsid w:val="00891C59"/>
    <w:rsid w:val="00891D26"/>
    <w:rsid w:val="00893089"/>
    <w:rsid w:val="00895C13"/>
    <w:rsid w:val="008A13CA"/>
    <w:rsid w:val="008A150C"/>
    <w:rsid w:val="008A1905"/>
    <w:rsid w:val="008A1C98"/>
    <w:rsid w:val="008A29AD"/>
    <w:rsid w:val="008A3E2F"/>
    <w:rsid w:val="008A5FE9"/>
    <w:rsid w:val="008A71EF"/>
    <w:rsid w:val="008B058F"/>
    <w:rsid w:val="008B0D15"/>
    <w:rsid w:val="008B142A"/>
    <w:rsid w:val="008B22A1"/>
    <w:rsid w:val="008B312E"/>
    <w:rsid w:val="008B4A37"/>
    <w:rsid w:val="008B5B5C"/>
    <w:rsid w:val="008B68A2"/>
    <w:rsid w:val="008B70DB"/>
    <w:rsid w:val="008B728B"/>
    <w:rsid w:val="008B7684"/>
    <w:rsid w:val="008C0C74"/>
    <w:rsid w:val="008C158C"/>
    <w:rsid w:val="008C1F6D"/>
    <w:rsid w:val="008C2E79"/>
    <w:rsid w:val="008C61B8"/>
    <w:rsid w:val="008C7425"/>
    <w:rsid w:val="008D102D"/>
    <w:rsid w:val="008D1F15"/>
    <w:rsid w:val="008D265A"/>
    <w:rsid w:val="008D333C"/>
    <w:rsid w:val="008D4112"/>
    <w:rsid w:val="008D449B"/>
    <w:rsid w:val="008D4FD2"/>
    <w:rsid w:val="008E010D"/>
    <w:rsid w:val="008E2346"/>
    <w:rsid w:val="008E41BD"/>
    <w:rsid w:val="008E4260"/>
    <w:rsid w:val="008E534B"/>
    <w:rsid w:val="008E5596"/>
    <w:rsid w:val="008E5668"/>
    <w:rsid w:val="008E5ED6"/>
    <w:rsid w:val="008E79B5"/>
    <w:rsid w:val="008E7B70"/>
    <w:rsid w:val="008F1E9A"/>
    <w:rsid w:val="008F61BB"/>
    <w:rsid w:val="008F7366"/>
    <w:rsid w:val="008F7F02"/>
    <w:rsid w:val="009009D1"/>
    <w:rsid w:val="00902186"/>
    <w:rsid w:val="00902782"/>
    <w:rsid w:val="00902AB1"/>
    <w:rsid w:val="0090400E"/>
    <w:rsid w:val="0090475D"/>
    <w:rsid w:val="009048C3"/>
    <w:rsid w:val="0090594E"/>
    <w:rsid w:val="00905E1B"/>
    <w:rsid w:val="009064F2"/>
    <w:rsid w:val="00906743"/>
    <w:rsid w:val="00906C63"/>
    <w:rsid w:val="00911266"/>
    <w:rsid w:val="00913112"/>
    <w:rsid w:val="00914598"/>
    <w:rsid w:val="00915F73"/>
    <w:rsid w:val="00921AF2"/>
    <w:rsid w:val="00922934"/>
    <w:rsid w:val="00923189"/>
    <w:rsid w:val="009238E5"/>
    <w:rsid w:val="00923B7E"/>
    <w:rsid w:val="00923B9A"/>
    <w:rsid w:val="00925FE5"/>
    <w:rsid w:val="009267BA"/>
    <w:rsid w:val="00927740"/>
    <w:rsid w:val="009305B2"/>
    <w:rsid w:val="0093163C"/>
    <w:rsid w:val="00933B4A"/>
    <w:rsid w:val="0093403E"/>
    <w:rsid w:val="00935045"/>
    <w:rsid w:val="00940B8A"/>
    <w:rsid w:val="00941ACE"/>
    <w:rsid w:val="00942AC6"/>
    <w:rsid w:val="009443D8"/>
    <w:rsid w:val="009463FD"/>
    <w:rsid w:val="00946DFD"/>
    <w:rsid w:val="00947082"/>
    <w:rsid w:val="00947D55"/>
    <w:rsid w:val="00950E0A"/>
    <w:rsid w:val="00951718"/>
    <w:rsid w:val="0095550F"/>
    <w:rsid w:val="00955BD6"/>
    <w:rsid w:val="00955D99"/>
    <w:rsid w:val="00956C99"/>
    <w:rsid w:val="0096019E"/>
    <w:rsid w:val="00961E1C"/>
    <w:rsid w:val="0096202C"/>
    <w:rsid w:val="009624DF"/>
    <w:rsid w:val="00966A53"/>
    <w:rsid w:val="00966C59"/>
    <w:rsid w:val="00967B9E"/>
    <w:rsid w:val="00970BF5"/>
    <w:rsid w:val="00971F09"/>
    <w:rsid w:val="00972FE4"/>
    <w:rsid w:val="0097339F"/>
    <w:rsid w:val="0097352F"/>
    <w:rsid w:val="00973E2F"/>
    <w:rsid w:val="0097510B"/>
    <w:rsid w:val="009758F9"/>
    <w:rsid w:val="00975976"/>
    <w:rsid w:val="00976277"/>
    <w:rsid w:val="00976EC9"/>
    <w:rsid w:val="009805B3"/>
    <w:rsid w:val="00981BEF"/>
    <w:rsid w:val="00981E38"/>
    <w:rsid w:val="00983DA8"/>
    <w:rsid w:val="009840DE"/>
    <w:rsid w:val="00985F02"/>
    <w:rsid w:val="00990AD9"/>
    <w:rsid w:val="009916AC"/>
    <w:rsid w:val="009924BD"/>
    <w:rsid w:val="00994C2C"/>
    <w:rsid w:val="009A0852"/>
    <w:rsid w:val="009A0CA4"/>
    <w:rsid w:val="009A0FB8"/>
    <w:rsid w:val="009A150A"/>
    <w:rsid w:val="009A2AC3"/>
    <w:rsid w:val="009A2BB1"/>
    <w:rsid w:val="009A4D4C"/>
    <w:rsid w:val="009A71F1"/>
    <w:rsid w:val="009A7472"/>
    <w:rsid w:val="009A7CE0"/>
    <w:rsid w:val="009B1DB5"/>
    <w:rsid w:val="009B28DD"/>
    <w:rsid w:val="009B349E"/>
    <w:rsid w:val="009B3EEA"/>
    <w:rsid w:val="009B461F"/>
    <w:rsid w:val="009B7F95"/>
    <w:rsid w:val="009C0451"/>
    <w:rsid w:val="009C07DA"/>
    <w:rsid w:val="009C1B58"/>
    <w:rsid w:val="009C3C87"/>
    <w:rsid w:val="009C4C3C"/>
    <w:rsid w:val="009C50D1"/>
    <w:rsid w:val="009C6D97"/>
    <w:rsid w:val="009C7222"/>
    <w:rsid w:val="009D0097"/>
    <w:rsid w:val="009D1290"/>
    <w:rsid w:val="009D1B8C"/>
    <w:rsid w:val="009D2841"/>
    <w:rsid w:val="009D61CD"/>
    <w:rsid w:val="009D6922"/>
    <w:rsid w:val="009D6E54"/>
    <w:rsid w:val="009E0176"/>
    <w:rsid w:val="009E19C6"/>
    <w:rsid w:val="009E2966"/>
    <w:rsid w:val="009E313F"/>
    <w:rsid w:val="009E3817"/>
    <w:rsid w:val="009E394B"/>
    <w:rsid w:val="009E4A1D"/>
    <w:rsid w:val="009E5C25"/>
    <w:rsid w:val="009E6AD7"/>
    <w:rsid w:val="009E7B0C"/>
    <w:rsid w:val="009E7F40"/>
    <w:rsid w:val="009F353B"/>
    <w:rsid w:val="009F3C27"/>
    <w:rsid w:val="009F4D78"/>
    <w:rsid w:val="009F7A27"/>
    <w:rsid w:val="009F7F50"/>
    <w:rsid w:val="00A0142D"/>
    <w:rsid w:val="00A024E0"/>
    <w:rsid w:val="00A0361A"/>
    <w:rsid w:val="00A03AB6"/>
    <w:rsid w:val="00A03B54"/>
    <w:rsid w:val="00A058B9"/>
    <w:rsid w:val="00A05C0B"/>
    <w:rsid w:val="00A05F3B"/>
    <w:rsid w:val="00A062FF"/>
    <w:rsid w:val="00A0786A"/>
    <w:rsid w:val="00A10CCB"/>
    <w:rsid w:val="00A10EE3"/>
    <w:rsid w:val="00A1142D"/>
    <w:rsid w:val="00A1241B"/>
    <w:rsid w:val="00A12534"/>
    <w:rsid w:val="00A136EF"/>
    <w:rsid w:val="00A14E9F"/>
    <w:rsid w:val="00A17047"/>
    <w:rsid w:val="00A24188"/>
    <w:rsid w:val="00A24E03"/>
    <w:rsid w:val="00A24FD6"/>
    <w:rsid w:val="00A25931"/>
    <w:rsid w:val="00A25B7C"/>
    <w:rsid w:val="00A26072"/>
    <w:rsid w:val="00A26143"/>
    <w:rsid w:val="00A2628C"/>
    <w:rsid w:val="00A271A7"/>
    <w:rsid w:val="00A3084C"/>
    <w:rsid w:val="00A31212"/>
    <w:rsid w:val="00A33AAE"/>
    <w:rsid w:val="00A33FC4"/>
    <w:rsid w:val="00A34A6F"/>
    <w:rsid w:val="00A36FE7"/>
    <w:rsid w:val="00A37299"/>
    <w:rsid w:val="00A373A9"/>
    <w:rsid w:val="00A40739"/>
    <w:rsid w:val="00A43CAA"/>
    <w:rsid w:val="00A43F1F"/>
    <w:rsid w:val="00A46A8E"/>
    <w:rsid w:val="00A50208"/>
    <w:rsid w:val="00A52223"/>
    <w:rsid w:val="00A5268E"/>
    <w:rsid w:val="00A53FC7"/>
    <w:rsid w:val="00A5562D"/>
    <w:rsid w:val="00A55DE1"/>
    <w:rsid w:val="00A563B7"/>
    <w:rsid w:val="00A564DB"/>
    <w:rsid w:val="00A57FD8"/>
    <w:rsid w:val="00A64BB9"/>
    <w:rsid w:val="00A64D4F"/>
    <w:rsid w:val="00A674D5"/>
    <w:rsid w:val="00A70F7B"/>
    <w:rsid w:val="00A7358D"/>
    <w:rsid w:val="00A73CF0"/>
    <w:rsid w:val="00A74CD2"/>
    <w:rsid w:val="00A75432"/>
    <w:rsid w:val="00A75A32"/>
    <w:rsid w:val="00A768E3"/>
    <w:rsid w:val="00A77441"/>
    <w:rsid w:val="00A80188"/>
    <w:rsid w:val="00A814CE"/>
    <w:rsid w:val="00A81841"/>
    <w:rsid w:val="00A81A9F"/>
    <w:rsid w:val="00A82918"/>
    <w:rsid w:val="00A84F04"/>
    <w:rsid w:val="00A850F0"/>
    <w:rsid w:val="00A86132"/>
    <w:rsid w:val="00A90282"/>
    <w:rsid w:val="00A90C60"/>
    <w:rsid w:val="00A91752"/>
    <w:rsid w:val="00A92C50"/>
    <w:rsid w:val="00A9324E"/>
    <w:rsid w:val="00A93F67"/>
    <w:rsid w:val="00AA05B4"/>
    <w:rsid w:val="00AA2A30"/>
    <w:rsid w:val="00AA2A32"/>
    <w:rsid w:val="00AA4B87"/>
    <w:rsid w:val="00AA5616"/>
    <w:rsid w:val="00AA5883"/>
    <w:rsid w:val="00AA5A3A"/>
    <w:rsid w:val="00AB117A"/>
    <w:rsid w:val="00AB39AC"/>
    <w:rsid w:val="00AB3B5A"/>
    <w:rsid w:val="00AB4197"/>
    <w:rsid w:val="00AB4249"/>
    <w:rsid w:val="00AB593D"/>
    <w:rsid w:val="00AB667A"/>
    <w:rsid w:val="00AB78EE"/>
    <w:rsid w:val="00AC16A8"/>
    <w:rsid w:val="00AC186B"/>
    <w:rsid w:val="00AC18FE"/>
    <w:rsid w:val="00AC20D0"/>
    <w:rsid w:val="00AC3546"/>
    <w:rsid w:val="00AC4C42"/>
    <w:rsid w:val="00AC4F47"/>
    <w:rsid w:val="00AC5665"/>
    <w:rsid w:val="00AC73EA"/>
    <w:rsid w:val="00AC740C"/>
    <w:rsid w:val="00AC79D9"/>
    <w:rsid w:val="00AD11B0"/>
    <w:rsid w:val="00AD1E35"/>
    <w:rsid w:val="00AD2CE9"/>
    <w:rsid w:val="00AD43D6"/>
    <w:rsid w:val="00AD46F6"/>
    <w:rsid w:val="00AD6313"/>
    <w:rsid w:val="00AD7212"/>
    <w:rsid w:val="00AE08C8"/>
    <w:rsid w:val="00AE0D02"/>
    <w:rsid w:val="00AE2975"/>
    <w:rsid w:val="00AE78F4"/>
    <w:rsid w:val="00AF18B1"/>
    <w:rsid w:val="00AF20E5"/>
    <w:rsid w:val="00AF2FDE"/>
    <w:rsid w:val="00B0098B"/>
    <w:rsid w:val="00B01B1E"/>
    <w:rsid w:val="00B01BA5"/>
    <w:rsid w:val="00B02A79"/>
    <w:rsid w:val="00B02D01"/>
    <w:rsid w:val="00B02D40"/>
    <w:rsid w:val="00B035B4"/>
    <w:rsid w:val="00B03F7A"/>
    <w:rsid w:val="00B0410D"/>
    <w:rsid w:val="00B04D9E"/>
    <w:rsid w:val="00B06C0B"/>
    <w:rsid w:val="00B10388"/>
    <w:rsid w:val="00B1215D"/>
    <w:rsid w:val="00B12751"/>
    <w:rsid w:val="00B147F8"/>
    <w:rsid w:val="00B16BE7"/>
    <w:rsid w:val="00B23BFC"/>
    <w:rsid w:val="00B248C9"/>
    <w:rsid w:val="00B24B42"/>
    <w:rsid w:val="00B250C1"/>
    <w:rsid w:val="00B25474"/>
    <w:rsid w:val="00B26034"/>
    <w:rsid w:val="00B26F3A"/>
    <w:rsid w:val="00B2754B"/>
    <w:rsid w:val="00B27C72"/>
    <w:rsid w:val="00B27CF0"/>
    <w:rsid w:val="00B30646"/>
    <w:rsid w:val="00B3236F"/>
    <w:rsid w:val="00B337EA"/>
    <w:rsid w:val="00B33965"/>
    <w:rsid w:val="00B33D01"/>
    <w:rsid w:val="00B372B8"/>
    <w:rsid w:val="00B420F9"/>
    <w:rsid w:val="00B42B04"/>
    <w:rsid w:val="00B43422"/>
    <w:rsid w:val="00B4360D"/>
    <w:rsid w:val="00B43893"/>
    <w:rsid w:val="00B4458D"/>
    <w:rsid w:val="00B478B3"/>
    <w:rsid w:val="00B50A3D"/>
    <w:rsid w:val="00B51707"/>
    <w:rsid w:val="00B51A59"/>
    <w:rsid w:val="00B52058"/>
    <w:rsid w:val="00B526EA"/>
    <w:rsid w:val="00B532AD"/>
    <w:rsid w:val="00B549C7"/>
    <w:rsid w:val="00B55F25"/>
    <w:rsid w:val="00B57218"/>
    <w:rsid w:val="00B6039C"/>
    <w:rsid w:val="00B61EE1"/>
    <w:rsid w:val="00B62133"/>
    <w:rsid w:val="00B62C3E"/>
    <w:rsid w:val="00B62EB2"/>
    <w:rsid w:val="00B63DCB"/>
    <w:rsid w:val="00B6770D"/>
    <w:rsid w:val="00B74CE9"/>
    <w:rsid w:val="00B761B1"/>
    <w:rsid w:val="00B76D88"/>
    <w:rsid w:val="00B771E3"/>
    <w:rsid w:val="00B77DF8"/>
    <w:rsid w:val="00B77F99"/>
    <w:rsid w:val="00B80216"/>
    <w:rsid w:val="00B83B5B"/>
    <w:rsid w:val="00B84EC8"/>
    <w:rsid w:val="00B90D05"/>
    <w:rsid w:val="00B93891"/>
    <w:rsid w:val="00B958AF"/>
    <w:rsid w:val="00B96F0B"/>
    <w:rsid w:val="00B96F63"/>
    <w:rsid w:val="00BA41FE"/>
    <w:rsid w:val="00BA51C8"/>
    <w:rsid w:val="00BA6408"/>
    <w:rsid w:val="00BA7D73"/>
    <w:rsid w:val="00BA7DC7"/>
    <w:rsid w:val="00BB0C42"/>
    <w:rsid w:val="00BB1DA2"/>
    <w:rsid w:val="00BB30A7"/>
    <w:rsid w:val="00BB3848"/>
    <w:rsid w:val="00BB39B4"/>
    <w:rsid w:val="00BB3B8B"/>
    <w:rsid w:val="00BB431B"/>
    <w:rsid w:val="00BB4D93"/>
    <w:rsid w:val="00BB5EE4"/>
    <w:rsid w:val="00BB6869"/>
    <w:rsid w:val="00BC03D0"/>
    <w:rsid w:val="00BC0433"/>
    <w:rsid w:val="00BC1604"/>
    <w:rsid w:val="00BC1AF3"/>
    <w:rsid w:val="00BC1CBE"/>
    <w:rsid w:val="00BC1E9C"/>
    <w:rsid w:val="00BC2195"/>
    <w:rsid w:val="00BC4596"/>
    <w:rsid w:val="00BC594F"/>
    <w:rsid w:val="00BC6681"/>
    <w:rsid w:val="00BD0154"/>
    <w:rsid w:val="00BD0D16"/>
    <w:rsid w:val="00BD22AA"/>
    <w:rsid w:val="00BD3904"/>
    <w:rsid w:val="00BD4927"/>
    <w:rsid w:val="00BD548D"/>
    <w:rsid w:val="00BD5DB3"/>
    <w:rsid w:val="00BD5E12"/>
    <w:rsid w:val="00BE0396"/>
    <w:rsid w:val="00BE2995"/>
    <w:rsid w:val="00BE2A42"/>
    <w:rsid w:val="00BE31EC"/>
    <w:rsid w:val="00BE6438"/>
    <w:rsid w:val="00BE6B64"/>
    <w:rsid w:val="00BE781A"/>
    <w:rsid w:val="00BF13F5"/>
    <w:rsid w:val="00BF2C74"/>
    <w:rsid w:val="00BF2EE2"/>
    <w:rsid w:val="00BF3A42"/>
    <w:rsid w:val="00BF46E9"/>
    <w:rsid w:val="00BF48C3"/>
    <w:rsid w:val="00BF546A"/>
    <w:rsid w:val="00BF76BE"/>
    <w:rsid w:val="00BF7CBB"/>
    <w:rsid w:val="00C00388"/>
    <w:rsid w:val="00C023F2"/>
    <w:rsid w:val="00C03C54"/>
    <w:rsid w:val="00C03FD6"/>
    <w:rsid w:val="00C047F8"/>
    <w:rsid w:val="00C04EBC"/>
    <w:rsid w:val="00C125D4"/>
    <w:rsid w:val="00C144A1"/>
    <w:rsid w:val="00C15669"/>
    <w:rsid w:val="00C15C32"/>
    <w:rsid w:val="00C16E56"/>
    <w:rsid w:val="00C1784D"/>
    <w:rsid w:val="00C21818"/>
    <w:rsid w:val="00C21FB2"/>
    <w:rsid w:val="00C24A79"/>
    <w:rsid w:val="00C25B7E"/>
    <w:rsid w:val="00C25F02"/>
    <w:rsid w:val="00C2682E"/>
    <w:rsid w:val="00C26C87"/>
    <w:rsid w:val="00C26E7A"/>
    <w:rsid w:val="00C27F92"/>
    <w:rsid w:val="00C27F95"/>
    <w:rsid w:val="00C30252"/>
    <w:rsid w:val="00C305F1"/>
    <w:rsid w:val="00C32B57"/>
    <w:rsid w:val="00C339B1"/>
    <w:rsid w:val="00C35FCA"/>
    <w:rsid w:val="00C36CFB"/>
    <w:rsid w:val="00C41AFD"/>
    <w:rsid w:val="00C42BE7"/>
    <w:rsid w:val="00C42BEA"/>
    <w:rsid w:val="00C42C67"/>
    <w:rsid w:val="00C4455F"/>
    <w:rsid w:val="00C44920"/>
    <w:rsid w:val="00C44D68"/>
    <w:rsid w:val="00C45C7C"/>
    <w:rsid w:val="00C467BF"/>
    <w:rsid w:val="00C473B6"/>
    <w:rsid w:val="00C52327"/>
    <w:rsid w:val="00C53989"/>
    <w:rsid w:val="00C546D9"/>
    <w:rsid w:val="00C54A98"/>
    <w:rsid w:val="00C54CD5"/>
    <w:rsid w:val="00C54FA6"/>
    <w:rsid w:val="00C5523E"/>
    <w:rsid w:val="00C555EC"/>
    <w:rsid w:val="00C55E4F"/>
    <w:rsid w:val="00C56113"/>
    <w:rsid w:val="00C56C8C"/>
    <w:rsid w:val="00C61247"/>
    <w:rsid w:val="00C61606"/>
    <w:rsid w:val="00C61A9A"/>
    <w:rsid w:val="00C62A0F"/>
    <w:rsid w:val="00C63F46"/>
    <w:rsid w:val="00C6426F"/>
    <w:rsid w:val="00C70F46"/>
    <w:rsid w:val="00C72886"/>
    <w:rsid w:val="00C72D34"/>
    <w:rsid w:val="00C7416A"/>
    <w:rsid w:val="00C80872"/>
    <w:rsid w:val="00C814C3"/>
    <w:rsid w:val="00C81FD8"/>
    <w:rsid w:val="00C8283A"/>
    <w:rsid w:val="00C82E1D"/>
    <w:rsid w:val="00C83A61"/>
    <w:rsid w:val="00C83D41"/>
    <w:rsid w:val="00C8616A"/>
    <w:rsid w:val="00C90872"/>
    <w:rsid w:val="00C912E2"/>
    <w:rsid w:val="00C95F7F"/>
    <w:rsid w:val="00C968D3"/>
    <w:rsid w:val="00C97623"/>
    <w:rsid w:val="00CA2945"/>
    <w:rsid w:val="00CA452D"/>
    <w:rsid w:val="00CA504C"/>
    <w:rsid w:val="00CA515D"/>
    <w:rsid w:val="00CA60F0"/>
    <w:rsid w:val="00CA6944"/>
    <w:rsid w:val="00CB011F"/>
    <w:rsid w:val="00CB1860"/>
    <w:rsid w:val="00CB1916"/>
    <w:rsid w:val="00CB1D44"/>
    <w:rsid w:val="00CB2446"/>
    <w:rsid w:val="00CB4E65"/>
    <w:rsid w:val="00CB6F5F"/>
    <w:rsid w:val="00CC1C69"/>
    <w:rsid w:val="00CC1ED4"/>
    <w:rsid w:val="00CC26BF"/>
    <w:rsid w:val="00CC3494"/>
    <w:rsid w:val="00CC5F18"/>
    <w:rsid w:val="00CD2523"/>
    <w:rsid w:val="00CD2E82"/>
    <w:rsid w:val="00CD32E5"/>
    <w:rsid w:val="00CE23F2"/>
    <w:rsid w:val="00CE4834"/>
    <w:rsid w:val="00CE7B1A"/>
    <w:rsid w:val="00CF2A98"/>
    <w:rsid w:val="00CF5D7A"/>
    <w:rsid w:val="00D009B5"/>
    <w:rsid w:val="00D00A12"/>
    <w:rsid w:val="00D011E5"/>
    <w:rsid w:val="00D01FEF"/>
    <w:rsid w:val="00D0289D"/>
    <w:rsid w:val="00D06289"/>
    <w:rsid w:val="00D06B76"/>
    <w:rsid w:val="00D06D21"/>
    <w:rsid w:val="00D075E8"/>
    <w:rsid w:val="00D1072D"/>
    <w:rsid w:val="00D10851"/>
    <w:rsid w:val="00D12618"/>
    <w:rsid w:val="00D13B40"/>
    <w:rsid w:val="00D17087"/>
    <w:rsid w:val="00D1787A"/>
    <w:rsid w:val="00D212AA"/>
    <w:rsid w:val="00D215CE"/>
    <w:rsid w:val="00D217B3"/>
    <w:rsid w:val="00D231E1"/>
    <w:rsid w:val="00D23302"/>
    <w:rsid w:val="00D235C3"/>
    <w:rsid w:val="00D242FA"/>
    <w:rsid w:val="00D254F2"/>
    <w:rsid w:val="00D26667"/>
    <w:rsid w:val="00D26865"/>
    <w:rsid w:val="00D274BC"/>
    <w:rsid w:val="00D319FF"/>
    <w:rsid w:val="00D321A3"/>
    <w:rsid w:val="00D33CED"/>
    <w:rsid w:val="00D35C6D"/>
    <w:rsid w:val="00D36090"/>
    <w:rsid w:val="00D36CC3"/>
    <w:rsid w:val="00D37D75"/>
    <w:rsid w:val="00D42E08"/>
    <w:rsid w:val="00D44255"/>
    <w:rsid w:val="00D442A4"/>
    <w:rsid w:val="00D45AFC"/>
    <w:rsid w:val="00D46178"/>
    <w:rsid w:val="00D46C23"/>
    <w:rsid w:val="00D46FB7"/>
    <w:rsid w:val="00D47163"/>
    <w:rsid w:val="00D47AC8"/>
    <w:rsid w:val="00D50033"/>
    <w:rsid w:val="00D51227"/>
    <w:rsid w:val="00D520FA"/>
    <w:rsid w:val="00D54CD9"/>
    <w:rsid w:val="00D550B7"/>
    <w:rsid w:val="00D5541F"/>
    <w:rsid w:val="00D56D66"/>
    <w:rsid w:val="00D57123"/>
    <w:rsid w:val="00D60513"/>
    <w:rsid w:val="00D60CF4"/>
    <w:rsid w:val="00D6109E"/>
    <w:rsid w:val="00D6271F"/>
    <w:rsid w:val="00D627BF"/>
    <w:rsid w:val="00D634C6"/>
    <w:rsid w:val="00D6455B"/>
    <w:rsid w:val="00D65165"/>
    <w:rsid w:val="00D6594E"/>
    <w:rsid w:val="00D667D1"/>
    <w:rsid w:val="00D72B92"/>
    <w:rsid w:val="00D73815"/>
    <w:rsid w:val="00D73ECD"/>
    <w:rsid w:val="00D77B61"/>
    <w:rsid w:val="00D80965"/>
    <w:rsid w:val="00D8265C"/>
    <w:rsid w:val="00D87A40"/>
    <w:rsid w:val="00D87EB0"/>
    <w:rsid w:val="00D922BD"/>
    <w:rsid w:val="00D92712"/>
    <w:rsid w:val="00D92795"/>
    <w:rsid w:val="00D92F27"/>
    <w:rsid w:val="00D95D55"/>
    <w:rsid w:val="00D961BC"/>
    <w:rsid w:val="00D962DA"/>
    <w:rsid w:val="00D96921"/>
    <w:rsid w:val="00D96DF8"/>
    <w:rsid w:val="00D9756C"/>
    <w:rsid w:val="00D97A53"/>
    <w:rsid w:val="00DA28AE"/>
    <w:rsid w:val="00DA330C"/>
    <w:rsid w:val="00DA38CE"/>
    <w:rsid w:val="00DA3B5C"/>
    <w:rsid w:val="00DA3B86"/>
    <w:rsid w:val="00DA48A8"/>
    <w:rsid w:val="00DA560A"/>
    <w:rsid w:val="00DA6407"/>
    <w:rsid w:val="00DA7D71"/>
    <w:rsid w:val="00DB0F50"/>
    <w:rsid w:val="00DB1A1E"/>
    <w:rsid w:val="00DB2AB3"/>
    <w:rsid w:val="00DB4DC9"/>
    <w:rsid w:val="00DB5ABB"/>
    <w:rsid w:val="00DC1230"/>
    <w:rsid w:val="00DC2649"/>
    <w:rsid w:val="00DC2D66"/>
    <w:rsid w:val="00DC3053"/>
    <w:rsid w:val="00DC3293"/>
    <w:rsid w:val="00DC6A16"/>
    <w:rsid w:val="00DC6B58"/>
    <w:rsid w:val="00DC766C"/>
    <w:rsid w:val="00DD075D"/>
    <w:rsid w:val="00DD0D6B"/>
    <w:rsid w:val="00DD320E"/>
    <w:rsid w:val="00DD34B0"/>
    <w:rsid w:val="00DD388A"/>
    <w:rsid w:val="00DD3A6C"/>
    <w:rsid w:val="00DD3A7B"/>
    <w:rsid w:val="00DD3DDA"/>
    <w:rsid w:val="00DD5F3D"/>
    <w:rsid w:val="00DD71DB"/>
    <w:rsid w:val="00DE1B0B"/>
    <w:rsid w:val="00DE1E21"/>
    <w:rsid w:val="00DE205D"/>
    <w:rsid w:val="00DE22D5"/>
    <w:rsid w:val="00DE4026"/>
    <w:rsid w:val="00DE418B"/>
    <w:rsid w:val="00DE439F"/>
    <w:rsid w:val="00DE5483"/>
    <w:rsid w:val="00DE54AB"/>
    <w:rsid w:val="00DE6686"/>
    <w:rsid w:val="00DE6BE1"/>
    <w:rsid w:val="00DE70A7"/>
    <w:rsid w:val="00DF2CB4"/>
    <w:rsid w:val="00DF3BE1"/>
    <w:rsid w:val="00DF423B"/>
    <w:rsid w:val="00DF4EF7"/>
    <w:rsid w:val="00E004C7"/>
    <w:rsid w:val="00E025B7"/>
    <w:rsid w:val="00E10E23"/>
    <w:rsid w:val="00E129C4"/>
    <w:rsid w:val="00E12D0F"/>
    <w:rsid w:val="00E12F84"/>
    <w:rsid w:val="00E13A6A"/>
    <w:rsid w:val="00E14554"/>
    <w:rsid w:val="00E204E2"/>
    <w:rsid w:val="00E21B74"/>
    <w:rsid w:val="00E224AA"/>
    <w:rsid w:val="00E24DDB"/>
    <w:rsid w:val="00E26088"/>
    <w:rsid w:val="00E26E2B"/>
    <w:rsid w:val="00E276E0"/>
    <w:rsid w:val="00E27B09"/>
    <w:rsid w:val="00E31680"/>
    <w:rsid w:val="00E32933"/>
    <w:rsid w:val="00E33A2E"/>
    <w:rsid w:val="00E34123"/>
    <w:rsid w:val="00E34986"/>
    <w:rsid w:val="00E34ED1"/>
    <w:rsid w:val="00E35242"/>
    <w:rsid w:val="00E35382"/>
    <w:rsid w:val="00E35DB9"/>
    <w:rsid w:val="00E36CE3"/>
    <w:rsid w:val="00E374AC"/>
    <w:rsid w:val="00E376D2"/>
    <w:rsid w:val="00E40D4D"/>
    <w:rsid w:val="00E42749"/>
    <w:rsid w:val="00E430DB"/>
    <w:rsid w:val="00E43742"/>
    <w:rsid w:val="00E43966"/>
    <w:rsid w:val="00E47049"/>
    <w:rsid w:val="00E477C0"/>
    <w:rsid w:val="00E47FAA"/>
    <w:rsid w:val="00E53912"/>
    <w:rsid w:val="00E54256"/>
    <w:rsid w:val="00E572A5"/>
    <w:rsid w:val="00E619A8"/>
    <w:rsid w:val="00E71CDC"/>
    <w:rsid w:val="00E71F10"/>
    <w:rsid w:val="00E727C5"/>
    <w:rsid w:val="00E73399"/>
    <w:rsid w:val="00E7346F"/>
    <w:rsid w:val="00E73F3C"/>
    <w:rsid w:val="00E75D2D"/>
    <w:rsid w:val="00E80463"/>
    <w:rsid w:val="00E8179B"/>
    <w:rsid w:val="00E82AB0"/>
    <w:rsid w:val="00E90455"/>
    <w:rsid w:val="00E905E6"/>
    <w:rsid w:val="00E90B6F"/>
    <w:rsid w:val="00E91C29"/>
    <w:rsid w:val="00E933A8"/>
    <w:rsid w:val="00E95B17"/>
    <w:rsid w:val="00E95CB9"/>
    <w:rsid w:val="00E970E1"/>
    <w:rsid w:val="00E97891"/>
    <w:rsid w:val="00EA0D50"/>
    <w:rsid w:val="00EA282F"/>
    <w:rsid w:val="00EA2F3C"/>
    <w:rsid w:val="00EA3741"/>
    <w:rsid w:val="00EA443C"/>
    <w:rsid w:val="00EA5558"/>
    <w:rsid w:val="00EA74DC"/>
    <w:rsid w:val="00EB018F"/>
    <w:rsid w:val="00EB24B2"/>
    <w:rsid w:val="00EB332F"/>
    <w:rsid w:val="00EB35D8"/>
    <w:rsid w:val="00EB38EE"/>
    <w:rsid w:val="00EB56F9"/>
    <w:rsid w:val="00EB642E"/>
    <w:rsid w:val="00EC0592"/>
    <w:rsid w:val="00EC4AE4"/>
    <w:rsid w:val="00EC57BC"/>
    <w:rsid w:val="00EC6080"/>
    <w:rsid w:val="00ED1A00"/>
    <w:rsid w:val="00ED1F91"/>
    <w:rsid w:val="00ED2486"/>
    <w:rsid w:val="00ED271E"/>
    <w:rsid w:val="00ED3746"/>
    <w:rsid w:val="00ED6140"/>
    <w:rsid w:val="00ED6146"/>
    <w:rsid w:val="00ED7BC1"/>
    <w:rsid w:val="00ED7FA6"/>
    <w:rsid w:val="00EE330C"/>
    <w:rsid w:val="00EE371F"/>
    <w:rsid w:val="00EE3992"/>
    <w:rsid w:val="00EE69E1"/>
    <w:rsid w:val="00EE7DEE"/>
    <w:rsid w:val="00EF12F6"/>
    <w:rsid w:val="00EF2C4E"/>
    <w:rsid w:val="00EF451E"/>
    <w:rsid w:val="00EF59B7"/>
    <w:rsid w:val="00EF69C9"/>
    <w:rsid w:val="00EF76BA"/>
    <w:rsid w:val="00EF7E2B"/>
    <w:rsid w:val="00F01FC0"/>
    <w:rsid w:val="00F02AF1"/>
    <w:rsid w:val="00F02B58"/>
    <w:rsid w:val="00F033DA"/>
    <w:rsid w:val="00F0409C"/>
    <w:rsid w:val="00F06943"/>
    <w:rsid w:val="00F10784"/>
    <w:rsid w:val="00F10D34"/>
    <w:rsid w:val="00F1527D"/>
    <w:rsid w:val="00F20460"/>
    <w:rsid w:val="00F22736"/>
    <w:rsid w:val="00F227F1"/>
    <w:rsid w:val="00F22836"/>
    <w:rsid w:val="00F2545A"/>
    <w:rsid w:val="00F25B1A"/>
    <w:rsid w:val="00F26DFE"/>
    <w:rsid w:val="00F30440"/>
    <w:rsid w:val="00F3285A"/>
    <w:rsid w:val="00F32E51"/>
    <w:rsid w:val="00F340B0"/>
    <w:rsid w:val="00F35224"/>
    <w:rsid w:val="00F41D3C"/>
    <w:rsid w:val="00F425C9"/>
    <w:rsid w:val="00F45073"/>
    <w:rsid w:val="00F465DF"/>
    <w:rsid w:val="00F47172"/>
    <w:rsid w:val="00F47180"/>
    <w:rsid w:val="00F47ADB"/>
    <w:rsid w:val="00F47C60"/>
    <w:rsid w:val="00F5010D"/>
    <w:rsid w:val="00F50977"/>
    <w:rsid w:val="00F51F62"/>
    <w:rsid w:val="00F53293"/>
    <w:rsid w:val="00F54579"/>
    <w:rsid w:val="00F54620"/>
    <w:rsid w:val="00F55491"/>
    <w:rsid w:val="00F566A4"/>
    <w:rsid w:val="00F56D89"/>
    <w:rsid w:val="00F5744B"/>
    <w:rsid w:val="00F57D36"/>
    <w:rsid w:val="00F60744"/>
    <w:rsid w:val="00F61BDF"/>
    <w:rsid w:val="00F622DA"/>
    <w:rsid w:val="00F629D1"/>
    <w:rsid w:val="00F64614"/>
    <w:rsid w:val="00F64698"/>
    <w:rsid w:val="00F64F8E"/>
    <w:rsid w:val="00F6596D"/>
    <w:rsid w:val="00F65B21"/>
    <w:rsid w:val="00F66A31"/>
    <w:rsid w:val="00F67DB6"/>
    <w:rsid w:val="00F70EAA"/>
    <w:rsid w:val="00F71935"/>
    <w:rsid w:val="00F72176"/>
    <w:rsid w:val="00F72D10"/>
    <w:rsid w:val="00F7469E"/>
    <w:rsid w:val="00F7517B"/>
    <w:rsid w:val="00F7591F"/>
    <w:rsid w:val="00F7652D"/>
    <w:rsid w:val="00F76921"/>
    <w:rsid w:val="00F76CAF"/>
    <w:rsid w:val="00F77007"/>
    <w:rsid w:val="00F80CBA"/>
    <w:rsid w:val="00F84AEC"/>
    <w:rsid w:val="00F8641E"/>
    <w:rsid w:val="00F876F8"/>
    <w:rsid w:val="00F9109E"/>
    <w:rsid w:val="00F915A2"/>
    <w:rsid w:val="00F92672"/>
    <w:rsid w:val="00F936D7"/>
    <w:rsid w:val="00F93A5A"/>
    <w:rsid w:val="00F9624F"/>
    <w:rsid w:val="00FA18DC"/>
    <w:rsid w:val="00FA20DD"/>
    <w:rsid w:val="00FA4AD2"/>
    <w:rsid w:val="00FA5A82"/>
    <w:rsid w:val="00FA667C"/>
    <w:rsid w:val="00FA7CB3"/>
    <w:rsid w:val="00FA7CEB"/>
    <w:rsid w:val="00FB046A"/>
    <w:rsid w:val="00FB108D"/>
    <w:rsid w:val="00FB13BA"/>
    <w:rsid w:val="00FB3B7D"/>
    <w:rsid w:val="00FB4B10"/>
    <w:rsid w:val="00FB586C"/>
    <w:rsid w:val="00FB70D9"/>
    <w:rsid w:val="00FB7772"/>
    <w:rsid w:val="00FC1E68"/>
    <w:rsid w:val="00FC20DC"/>
    <w:rsid w:val="00FC29D8"/>
    <w:rsid w:val="00FC3F18"/>
    <w:rsid w:val="00FC577C"/>
    <w:rsid w:val="00FC65C7"/>
    <w:rsid w:val="00FD039D"/>
    <w:rsid w:val="00FD0723"/>
    <w:rsid w:val="00FD1986"/>
    <w:rsid w:val="00FD3561"/>
    <w:rsid w:val="00FD644A"/>
    <w:rsid w:val="00FD793B"/>
    <w:rsid w:val="00FE0540"/>
    <w:rsid w:val="00FE13C2"/>
    <w:rsid w:val="00FE1AC0"/>
    <w:rsid w:val="00FE1E29"/>
    <w:rsid w:val="00FE3BCC"/>
    <w:rsid w:val="00FE3C36"/>
    <w:rsid w:val="00FE41A6"/>
    <w:rsid w:val="00FE421B"/>
    <w:rsid w:val="00FE442F"/>
    <w:rsid w:val="00FE4AA5"/>
    <w:rsid w:val="00FE70E4"/>
    <w:rsid w:val="00FE771F"/>
    <w:rsid w:val="00FE784B"/>
    <w:rsid w:val="00FE7AEA"/>
    <w:rsid w:val="00FE7B28"/>
    <w:rsid w:val="00FF0294"/>
    <w:rsid w:val="00FF04B2"/>
    <w:rsid w:val="00FF0FB0"/>
    <w:rsid w:val="00FF100C"/>
    <w:rsid w:val="00FF12D7"/>
    <w:rsid w:val="00FF1F57"/>
    <w:rsid w:val="00FF29F3"/>
    <w:rsid w:val="00FF312D"/>
    <w:rsid w:val="00FF4543"/>
    <w:rsid w:val="00FF59A8"/>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71F55"/>
    <w:pPr>
      <w:spacing w:after="60"/>
      <w:jc w:val="both"/>
    </w:pPr>
    <w:rPr>
      <w:sz w:val="24"/>
      <w:szCs w:val="24"/>
    </w:rPr>
  </w:style>
  <w:style w:type="paragraph" w:styleId="11">
    <w:name w:val="heading 1"/>
    <w:basedOn w:val="a3"/>
    <w:next w:val="a3"/>
    <w:link w:val="12"/>
    <w:qFormat/>
    <w:rsid w:val="008E7B70"/>
    <w:pPr>
      <w:keepNext/>
      <w:spacing w:before="240"/>
      <w:jc w:val="center"/>
      <w:outlineLvl w:val="0"/>
    </w:pPr>
    <w:rPr>
      <w:b/>
      <w:kern w:val="28"/>
      <w:sz w:val="36"/>
      <w:szCs w:val="20"/>
    </w:rPr>
  </w:style>
  <w:style w:type="paragraph" w:styleId="24">
    <w:name w:val="heading 2"/>
    <w:basedOn w:val="a3"/>
    <w:next w:val="a3"/>
    <w:link w:val="25"/>
    <w:qFormat/>
    <w:rsid w:val="00891D26"/>
    <w:pPr>
      <w:keepNext/>
      <w:jc w:val="center"/>
      <w:outlineLvl w:val="1"/>
    </w:pPr>
    <w:rPr>
      <w:b/>
      <w:sz w:val="30"/>
      <w:szCs w:val="20"/>
    </w:rPr>
  </w:style>
  <w:style w:type="paragraph" w:styleId="32">
    <w:name w:val="heading 3"/>
    <w:basedOn w:val="a3"/>
    <w:next w:val="a3"/>
    <w:qFormat/>
    <w:rsid w:val="008E7B70"/>
    <w:pPr>
      <w:keepNext/>
      <w:numPr>
        <w:ilvl w:val="2"/>
        <w:numId w:val="10"/>
      </w:numPr>
      <w:spacing w:before="240"/>
      <w:outlineLvl w:val="2"/>
    </w:pPr>
    <w:rPr>
      <w:rFonts w:ascii="Arial" w:hAnsi="Arial"/>
      <w:b/>
      <w:szCs w:val="20"/>
    </w:rPr>
  </w:style>
  <w:style w:type="paragraph" w:styleId="41">
    <w:name w:val="heading 4"/>
    <w:basedOn w:val="a3"/>
    <w:next w:val="a3"/>
    <w:qFormat/>
    <w:rsid w:val="008E7B70"/>
    <w:pPr>
      <w:keepNext/>
      <w:numPr>
        <w:ilvl w:val="3"/>
        <w:numId w:val="10"/>
      </w:numPr>
      <w:spacing w:before="240"/>
      <w:outlineLvl w:val="3"/>
    </w:pPr>
    <w:rPr>
      <w:rFonts w:ascii="Arial" w:hAnsi="Arial"/>
      <w:szCs w:val="20"/>
    </w:rPr>
  </w:style>
  <w:style w:type="paragraph" w:styleId="51">
    <w:name w:val="heading 5"/>
    <w:basedOn w:val="a3"/>
    <w:next w:val="a3"/>
    <w:qFormat/>
    <w:rsid w:val="008E7B70"/>
    <w:pPr>
      <w:numPr>
        <w:ilvl w:val="4"/>
        <w:numId w:val="10"/>
      </w:numPr>
      <w:spacing w:before="240"/>
      <w:outlineLvl w:val="4"/>
    </w:pPr>
    <w:rPr>
      <w:sz w:val="22"/>
      <w:szCs w:val="20"/>
    </w:rPr>
  </w:style>
  <w:style w:type="paragraph" w:styleId="6">
    <w:name w:val="heading 6"/>
    <w:basedOn w:val="a3"/>
    <w:next w:val="a3"/>
    <w:qFormat/>
    <w:rsid w:val="008E7B70"/>
    <w:pPr>
      <w:numPr>
        <w:ilvl w:val="5"/>
        <w:numId w:val="10"/>
      </w:numPr>
      <w:spacing w:before="240"/>
      <w:outlineLvl w:val="5"/>
    </w:pPr>
    <w:rPr>
      <w:i/>
      <w:sz w:val="22"/>
      <w:szCs w:val="20"/>
    </w:rPr>
  </w:style>
  <w:style w:type="paragraph" w:styleId="7">
    <w:name w:val="heading 7"/>
    <w:basedOn w:val="a3"/>
    <w:next w:val="a3"/>
    <w:qFormat/>
    <w:rsid w:val="008E7B70"/>
    <w:pPr>
      <w:numPr>
        <w:ilvl w:val="6"/>
        <w:numId w:val="10"/>
      </w:numPr>
      <w:spacing w:before="240"/>
      <w:outlineLvl w:val="6"/>
    </w:pPr>
    <w:rPr>
      <w:rFonts w:ascii="Arial" w:hAnsi="Arial"/>
      <w:sz w:val="20"/>
      <w:szCs w:val="20"/>
    </w:rPr>
  </w:style>
  <w:style w:type="paragraph" w:styleId="8">
    <w:name w:val="heading 8"/>
    <w:basedOn w:val="a3"/>
    <w:next w:val="a3"/>
    <w:qFormat/>
    <w:rsid w:val="008E7B70"/>
    <w:pPr>
      <w:numPr>
        <w:ilvl w:val="7"/>
        <w:numId w:val="10"/>
      </w:numPr>
      <w:spacing w:before="240"/>
      <w:outlineLvl w:val="7"/>
    </w:pPr>
    <w:rPr>
      <w:rFonts w:ascii="Arial" w:hAnsi="Arial"/>
      <w:i/>
      <w:sz w:val="20"/>
      <w:szCs w:val="20"/>
    </w:rPr>
  </w:style>
  <w:style w:type="paragraph" w:styleId="9">
    <w:name w:val="heading 9"/>
    <w:basedOn w:val="a3"/>
    <w:next w:val="a3"/>
    <w:qFormat/>
    <w:rsid w:val="008E7B70"/>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basedOn w:val="a3"/>
    <w:semiHidden/>
    <w:pPr>
      <w:spacing w:before="60" w:after="0"/>
      <w:ind w:firstLine="851"/>
    </w:pPr>
    <w:rPr>
      <w:szCs w:val="20"/>
    </w:rPr>
  </w:style>
  <w:style w:type="paragraph" w:styleId="21">
    <w:name w:val="Body Text 2"/>
    <w:basedOn w:val="a3"/>
    <w:semiHidden/>
    <w:pPr>
      <w:numPr>
        <w:ilvl w:val="1"/>
        <w:numId w:val="13"/>
      </w:numPr>
    </w:pPr>
    <w:rPr>
      <w:szCs w:val="20"/>
    </w:rPr>
  </w:style>
  <w:style w:type="paragraph" w:styleId="a8">
    <w:name w:val="List Bullet"/>
    <w:basedOn w:val="a3"/>
    <w:autoRedefine/>
    <w:semiHidden/>
    <w:rsid w:val="00ED2486"/>
    <w:pPr>
      <w:widowControl w:val="0"/>
    </w:pPr>
  </w:style>
  <w:style w:type="paragraph" w:styleId="20">
    <w:name w:val="List Bullet 2"/>
    <w:basedOn w:val="a3"/>
    <w:autoRedefine/>
    <w:semiHidden/>
    <w:pPr>
      <w:numPr>
        <w:numId w:val="1"/>
      </w:numPr>
    </w:pPr>
    <w:rPr>
      <w:szCs w:val="20"/>
    </w:rPr>
  </w:style>
  <w:style w:type="paragraph" w:styleId="30">
    <w:name w:val="List Bullet 3"/>
    <w:basedOn w:val="a3"/>
    <w:autoRedefine/>
    <w:semiHidden/>
    <w:pPr>
      <w:numPr>
        <w:numId w:val="2"/>
      </w:numPr>
    </w:pPr>
    <w:rPr>
      <w:szCs w:val="20"/>
    </w:rPr>
  </w:style>
  <w:style w:type="paragraph" w:styleId="40">
    <w:name w:val="List Bullet 4"/>
    <w:basedOn w:val="a3"/>
    <w:autoRedefine/>
    <w:semiHidden/>
    <w:pPr>
      <w:numPr>
        <w:numId w:val="3"/>
      </w:numPr>
    </w:pPr>
    <w:rPr>
      <w:szCs w:val="20"/>
    </w:rPr>
  </w:style>
  <w:style w:type="paragraph" w:styleId="50">
    <w:name w:val="List Bullet 5"/>
    <w:basedOn w:val="a3"/>
    <w:autoRedefine/>
    <w:semiHidden/>
    <w:pPr>
      <w:numPr>
        <w:numId w:val="4"/>
      </w:numPr>
    </w:pPr>
    <w:rPr>
      <w:szCs w:val="20"/>
    </w:rPr>
  </w:style>
  <w:style w:type="paragraph" w:styleId="a">
    <w:name w:val="List Number"/>
    <w:basedOn w:val="a3"/>
    <w:semiHidden/>
    <w:pPr>
      <w:numPr>
        <w:numId w:val="5"/>
      </w:numPr>
    </w:pPr>
    <w:rPr>
      <w:szCs w:val="20"/>
    </w:rPr>
  </w:style>
  <w:style w:type="paragraph" w:styleId="2">
    <w:name w:val="List Number 2"/>
    <w:basedOn w:val="a3"/>
    <w:semiHidden/>
    <w:pPr>
      <w:numPr>
        <w:numId w:val="6"/>
      </w:numPr>
    </w:pPr>
    <w:rPr>
      <w:szCs w:val="20"/>
    </w:rPr>
  </w:style>
  <w:style w:type="paragraph" w:styleId="3">
    <w:name w:val="List Number 3"/>
    <w:basedOn w:val="a3"/>
    <w:semiHidden/>
    <w:pPr>
      <w:numPr>
        <w:numId w:val="7"/>
      </w:numPr>
    </w:pPr>
    <w:rPr>
      <w:szCs w:val="20"/>
    </w:rPr>
  </w:style>
  <w:style w:type="paragraph" w:styleId="4">
    <w:name w:val="List Number 4"/>
    <w:basedOn w:val="a3"/>
    <w:semiHidden/>
    <w:pPr>
      <w:numPr>
        <w:numId w:val="8"/>
      </w:numPr>
    </w:pPr>
    <w:rPr>
      <w:szCs w:val="20"/>
    </w:rPr>
  </w:style>
  <w:style w:type="paragraph" w:styleId="5">
    <w:name w:val="List Number 5"/>
    <w:basedOn w:val="a3"/>
    <w:semiHidden/>
    <w:pPr>
      <w:numPr>
        <w:numId w:val="9"/>
      </w:numPr>
    </w:pPr>
    <w:rPr>
      <w:szCs w:val="20"/>
    </w:rPr>
  </w:style>
  <w:style w:type="paragraph" w:customStyle="1" w:styleId="a2">
    <w:name w:val="Раздел"/>
    <w:basedOn w:val="a3"/>
    <w:semiHidden/>
    <w:rsid w:val="0064313B"/>
    <w:pPr>
      <w:numPr>
        <w:ilvl w:val="1"/>
        <w:numId w:val="11"/>
      </w:numPr>
      <w:spacing w:before="120" w:after="120"/>
      <w:jc w:val="center"/>
    </w:pPr>
    <w:rPr>
      <w:rFonts w:ascii="Arial Narrow" w:hAnsi="Arial Narrow"/>
      <w:b/>
      <w:sz w:val="28"/>
      <w:szCs w:val="20"/>
    </w:rPr>
  </w:style>
  <w:style w:type="paragraph" w:customStyle="1" w:styleId="a9">
    <w:name w:val="Часть"/>
    <w:basedOn w:val="a3"/>
    <w:semiHidden/>
    <w:rsid w:val="0064313B"/>
    <w:pPr>
      <w:jc w:val="center"/>
    </w:pPr>
    <w:rPr>
      <w:rFonts w:ascii="Arial" w:hAnsi="Arial"/>
      <w:b/>
      <w:caps/>
      <w:sz w:val="32"/>
      <w:szCs w:val="20"/>
    </w:rPr>
  </w:style>
  <w:style w:type="paragraph" w:customStyle="1" w:styleId="31">
    <w:name w:val="Раздел 3"/>
    <w:basedOn w:val="a3"/>
    <w:semiHidden/>
    <w:pPr>
      <w:numPr>
        <w:numId w:val="12"/>
      </w:numPr>
      <w:spacing w:before="120" w:after="120"/>
      <w:jc w:val="center"/>
    </w:pPr>
    <w:rPr>
      <w:b/>
      <w:szCs w:val="20"/>
    </w:rPr>
  </w:style>
  <w:style w:type="paragraph" w:customStyle="1" w:styleId="a0">
    <w:name w:val="Условия контракта"/>
    <w:basedOn w:val="a3"/>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a">
    <w:name w:val="Title"/>
    <w:basedOn w:val="a3"/>
    <w:qFormat/>
    <w:pPr>
      <w:spacing w:before="240"/>
      <w:jc w:val="center"/>
      <w:outlineLvl w:val="0"/>
    </w:pPr>
    <w:rPr>
      <w:rFonts w:ascii="Arial" w:hAnsi="Arial"/>
      <w:b/>
      <w:kern w:val="28"/>
      <w:sz w:val="32"/>
      <w:szCs w:val="20"/>
    </w:rPr>
  </w:style>
  <w:style w:type="paragraph" w:styleId="ab">
    <w:name w:val="Subtitle"/>
    <w:basedOn w:val="a3"/>
    <w:qFormat/>
    <w:pPr>
      <w:jc w:val="center"/>
      <w:outlineLvl w:val="1"/>
    </w:pPr>
    <w:rPr>
      <w:rFonts w:ascii="Arial" w:hAnsi="Arial"/>
      <w:szCs w:val="20"/>
    </w:rPr>
  </w:style>
  <w:style w:type="paragraph" w:customStyle="1" w:styleId="ac">
    <w:name w:val="Тендерные данные"/>
    <w:basedOn w:val="a3"/>
    <w:semiHidden/>
    <w:pPr>
      <w:tabs>
        <w:tab w:val="left" w:pos="1985"/>
      </w:tabs>
      <w:spacing w:before="120"/>
    </w:pPr>
    <w:rPr>
      <w:b/>
      <w:szCs w:val="20"/>
    </w:rPr>
  </w:style>
  <w:style w:type="paragraph" w:styleId="34">
    <w:name w:val="toc 3"/>
    <w:basedOn w:val="a3"/>
    <w:next w:val="a3"/>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3"/>
    <w:next w:val="a3"/>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3"/>
    <w:next w:val="a3"/>
    <w:autoRedefine/>
    <w:uiPriority w:val="39"/>
    <w:rsid w:val="00FB70D9"/>
    <w:pPr>
      <w:tabs>
        <w:tab w:val="left" w:pos="960"/>
        <w:tab w:val="right" w:leader="dot" w:pos="9639"/>
      </w:tabs>
      <w:spacing w:before="100" w:after="0"/>
      <w:ind w:left="360"/>
      <w:jc w:val="left"/>
    </w:pPr>
    <w:rPr>
      <w:b/>
      <w:bCs/>
      <w:sz w:val="20"/>
      <w:szCs w:val="20"/>
    </w:rPr>
  </w:style>
  <w:style w:type="paragraph" w:styleId="ad">
    <w:name w:val="Date"/>
    <w:basedOn w:val="a3"/>
    <w:next w:val="a3"/>
    <w:semiHidden/>
    <w:rPr>
      <w:szCs w:val="20"/>
    </w:rPr>
  </w:style>
  <w:style w:type="paragraph" w:customStyle="1" w:styleId="ae">
    <w:name w:val="Îáû÷íûé"/>
    <w:semiHidden/>
  </w:style>
  <w:style w:type="paragraph" w:customStyle="1" w:styleId="af">
    <w:name w:val="Íîðìàëüíûé"/>
    <w:semiHidden/>
    <w:rPr>
      <w:rFonts w:ascii="Courier" w:hAnsi="Courier"/>
      <w:sz w:val="24"/>
      <w:lang w:val="en-GB"/>
    </w:rPr>
  </w:style>
  <w:style w:type="paragraph" w:styleId="af0">
    <w:name w:val="Body Text"/>
    <w:basedOn w:val="a3"/>
    <w:semiHidden/>
    <w:pPr>
      <w:spacing w:after="120"/>
    </w:pPr>
    <w:rPr>
      <w:szCs w:val="20"/>
    </w:rPr>
  </w:style>
  <w:style w:type="paragraph" w:customStyle="1" w:styleId="af1">
    <w:name w:val="Подраздел"/>
    <w:basedOn w:val="a3"/>
    <w:semiHidden/>
    <w:pPr>
      <w:suppressAutoHyphens/>
      <w:spacing w:before="240" w:after="120"/>
      <w:jc w:val="center"/>
    </w:pPr>
    <w:rPr>
      <w:rFonts w:ascii="TimesDL" w:hAnsi="TimesDL"/>
      <w:b/>
      <w:smallCaps/>
      <w:spacing w:val="-2"/>
      <w:szCs w:val="20"/>
    </w:rPr>
  </w:style>
  <w:style w:type="paragraph" w:styleId="27">
    <w:name w:val="Body Text Indent 2"/>
    <w:basedOn w:val="a3"/>
    <w:link w:val="28"/>
    <w:semiHidden/>
    <w:pPr>
      <w:spacing w:after="120" w:line="480" w:lineRule="auto"/>
      <w:ind w:left="283"/>
    </w:pPr>
    <w:rPr>
      <w:szCs w:val="20"/>
    </w:rPr>
  </w:style>
  <w:style w:type="paragraph" w:styleId="35">
    <w:name w:val="Body Text Indent 3"/>
    <w:basedOn w:val="a3"/>
    <w:semiHidden/>
    <w:pPr>
      <w:spacing w:after="120"/>
      <w:ind w:left="283"/>
    </w:pPr>
    <w:rPr>
      <w:sz w:val="16"/>
      <w:szCs w:val="20"/>
    </w:rPr>
  </w:style>
  <w:style w:type="paragraph" w:styleId="af2">
    <w:name w:val="header"/>
    <w:basedOn w:val="a3"/>
    <w:semiHidden/>
    <w:pPr>
      <w:tabs>
        <w:tab w:val="center" w:pos="4153"/>
        <w:tab w:val="right" w:pos="8306"/>
      </w:tabs>
      <w:spacing w:before="120" w:after="120"/>
    </w:pPr>
    <w:rPr>
      <w:rFonts w:ascii="Arial" w:hAnsi="Arial"/>
      <w:noProof/>
      <w:szCs w:val="20"/>
    </w:rPr>
  </w:style>
  <w:style w:type="paragraph" w:styleId="af3">
    <w:name w:val="Block Text"/>
    <w:basedOn w:val="a3"/>
    <w:semiHidden/>
    <w:pPr>
      <w:spacing w:after="120"/>
      <w:ind w:left="1440" w:right="1440"/>
    </w:pPr>
    <w:rPr>
      <w:szCs w:val="20"/>
    </w:rPr>
  </w:style>
  <w:style w:type="character" w:styleId="af4">
    <w:name w:val="footnote reference"/>
    <w:semiHidden/>
    <w:rPr>
      <w:rFonts w:ascii="Times New Roman" w:hAnsi="Times New Roman"/>
      <w:vertAlign w:val="superscript"/>
    </w:rPr>
  </w:style>
  <w:style w:type="paragraph" w:styleId="af5">
    <w:name w:val="footnote text"/>
    <w:basedOn w:val="a3"/>
    <w:semiHidden/>
    <w:rPr>
      <w:sz w:val="20"/>
      <w:szCs w:val="20"/>
    </w:rPr>
  </w:style>
  <w:style w:type="character" w:styleId="af6">
    <w:name w:val="page number"/>
    <w:semiHidden/>
    <w:rPr>
      <w:rFonts w:ascii="Times New Roman" w:hAnsi="Times New Roman"/>
    </w:rPr>
  </w:style>
  <w:style w:type="paragraph" w:styleId="af7">
    <w:name w:val="footer"/>
    <w:basedOn w:val="a3"/>
    <w:link w:val="af8"/>
    <w:uiPriority w:val="99"/>
    <w:pPr>
      <w:tabs>
        <w:tab w:val="center" w:pos="4153"/>
        <w:tab w:val="right" w:pos="8306"/>
      </w:tabs>
    </w:pPr>
    <w:rPr>
      <w:noProof/>
      <w:szCs w:val="20"/>
    </w:rPr>
  </w:style>
  <w:style w:type="paragraph" w:styleId="36">
    <w:name w:val="Body Text 3"/>
    <w:basedOn w:val="a3"/>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9">
    <w:name w:val="Plain Text"/>
    <w:basedOn w:val="a3"/>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a">
    <w:name w:val="Знак Знак"/>
    <w:semiHidden/>
    <w:rPr>
      <w:rFonts w:ascii="Arial" w:hAnsi="Arial"/>
      <w:sz w:val="24"/>
      <w:lang w:val="ru-RU" w:eastAsia="ru-RU" w:bidi="ar-SA"/>
    </w:rPr>
  </w:style>
  <w:style w:type="table" w:styleId="afb">
    <w:name w:val="Table Grid"/>
    <w:basedOn w:val="a5"/>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rmal (Web)"/>
    <w:basedOn w:val="a3"/>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6"/>
    <w:semiHidden/>
    <w:rsid w:val="005A1D05"/>
    <w:pPr>
      <w:numPr>
        <w:numId w:val="16"/>
      </w:numPr>
    </w:pPr>
  </w:style>
  <w:style w:type="numbering" w:styleId="1ai">
    <w:name w:val="Outline List 1"/>
    <w:basedOn w:val="a6"/>
    <w:semiHidden/>
    <w:rsid w:val="005A1D05"/>
    <w:pPr>
      <w:numPr>
        <w:numId w:val="17"/>
      </w:numPr>
    </w:pPr>
  </w:style>
  <w:style w:type="paragraph" w:styleId="HTML">
    <w:name w:val="HTML Address"/>
    <w:basedOn w:val="a3"/>
    <w:semiHidden/>
    <w:rsid w:val="005A1D05"/>
    <w:rPr>
      <w:i/>
      <w:iCs/>
    </w:rPr>
  </w:style>
  <w:style w:type="paragraph" w:styleId="afd">
    <w:name w:val="envelope address"/>
    <w:basedOn w:val="a3"/>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4"/>
    <w:semiHidden/>
    <w:rsid w:val="005A1D05"/>
  </w:style>
  <w:style w:type="table" w:styleId="-1">
    <w:name w:val="Table Web 1"/>
    <w:basedOn w:val="a5"/>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e">
    <w:name w:val="Emphasis"/>
    <w:qFormat/>
    <w:rsid w:val="005A1D05"/>
    <w:rPr>
      <w:i/>
      <w:iCs/>
    </w:rPr>
  </w:style>
  <w:style w:type="character" w:styleId="aff">
    <w:name w:val="Hyperlink"/>
    <w:uiPriority w:val="99"/>
    <w:rsid w:val="005A1D05"/>
    <w:rPr>
      <w:color w:val="0000FF"/>
      <w:u w:val="single"/>
    </w:rPr>
  </w:style>
  <w:style w:type="paragraph" w:styleId="aff0">
    <w:name w:val="Note Heading"/>
    <w:basedOn w:val="a3"/>
    <w:next w:val="a3"/>
    <w:semiHidden/>
    <w:rsid w:val="005A1D05"/>
  </w:style>
  <w:style w:type="table" w:styleId="aff1">
    <w:name w:val="Table Elegant"/>
    <w:basedOn w:val="a5"/>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5"/>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5"/>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5"/>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2">
    <w:name w:val="Body Text First Indent"/>
    <w:basedOn w:val="af0"/>
    <w:semiHidden/>
    <w:rsid w:val="005A1D05"/>
    <w:pPr>
      <w:ind w:firstLine="210"/>
    </w:pPr>
    <w:rPr>
      <w:szCs w:val="24"/>
    </w:rPr>
  </w:style>
  <w:style w:type="paragraph" w:styleId="2b">
    <w:name w:val="Body Text First Indent 2"/>
    <w:basedOn w:val="a7"/>
    <w:semiHidden/>
    <w:rsid w:val="005A1D05"/>
    <w:pPr>
      <w:spacing w:before="0" w:after="120"/>
      <w:ind w:left="283" w:firstLine="210"/>
    </w:pPr>
    <w:rPr>
      <w:szCs w:val="24"/>
    </w:rPr>
  </w:style>
  <w:style w:type="character" w:styleId="aff3">
    <w:name w:val="line number"/>
    <w:basedOn w:val="a4"/>
    <w:semiHidden/>
    <w:rsid w:val="005A1D05"/>
  </w:style>
  <w:style w:type="character" w:styleId="HTML3">
    <w:name w:val="HTML Sample"/>
    <w:semiHidden/>
    <w:rsid w:val="005A1D05"/>
    <w:rPr>
      <w:rFonts w:ascii="Courier New" w:hAnsi="Courier New" w:cs="Courier New"/>
    </w:rPr>
  </w:style>
  <w:style w:type="paragraph" w:styleId="2c">
    <w:name w:val="envelope return"/>
    <w:basedOn w:val="a3"/>
    <w:semiHidden/>
    <w:rsid w:val="005A1D05"/>
    <w:rPr>
      <w:rFonts w:ascii="Arial" w:hAnsi="Arial" w:cs="Arial"/>
      <w:sz w:val="20"/>
      <w:szCs w:val="20"/>
    </w:rPr>
  </w:style>
  <w:style w:type="table" w:styleId="16">
    <w:name w:val="Table 3D effects 1"/>
    <w:basedOn w:val="a5"/>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5"/>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5"/>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4">
    <w:name w:val="Normal Indent"/>
    <w:basedOn w:val="a3"/>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5">
    <w:name w:val="Signature"/>
    <w:basedOn w:val="a3"/>
    <w:semiHidden/>
    <w:rsid w:val="005A1D05"/>
    <w:pPr>
      <w:ind w:left="4252"/>
    </w:pPr>
  </w:style>
  <w:style w:type="paragraph" w:styleId="aff6">
    <w:name w:val="Salutation"/>
    <w:basedOn w:val="a3"/>
    <w:next w:val="a3"/>
    <w:semiHidden/>
    <w:rsid w:val="005A1D05"/>
  </w:style>
  <w:style w:type="paragraph" w:styleId="aff7">
    <w:name w:val="List Continue"/>
    <w:basedOn w:val="a3"/>
    <w:semiHidden/>
    <w:rsid w:val="005A1D05"/>
    <w:pPr>
      <w:spacing w:after="120"/>
      <w:ind w:left="283"/>
    </w:pPr>
  </w:style>
  <w:style w:type="paragraph" w:styleId="2e">
    <w:name w:val="List Continue 2"/>
    <w:basedOn w:val="a3"/>
    <w:semiHidden/>
    <w:rsid w:val="005A1D05"/>
    <w:pPr>
      <w:spacing w:after="120"/>
      <w:ind w:left="566"/>
    </w:pPr>
  </w:style>
  <w:style w:type="paragraph" w:styleId="39">
    <w:name w:val="List Continue 3"/>
    <w:basedOn w:val="a3"/>
    <w:semiHidden/>
    <w:rsid w:val="005A1D05"/>
    <w:pPr>
      <w:spacing w:after="120"/>
      <w:ind w:left="849"/>
    </w:pPr>
  </w:style>
  <w:style w:type="paragraph" w:styleId="43">
    <w:name w:val="List Continue 4"/>
    <w:basedOn w:val="a3"/>
    <w:semiHidden/>
    <w:rsid w:val="005A1D05"/>
    <w:pPr>
      <w:spacing w:after="120"/>
      <w:ind w:left="1132"/>
    </w:pPr>
  </w:style>
  <w:style w:type="paragraph" w:styleId="52">
    <w:name w:val="List Continue 5"/>
    <w:basedOn w:val="a3"/>
    <w:semiHidden/>
    <w:rsid w:val="005A1D05"/>
    <w:pPr>
      <w:spacing w:after="120"/>
      <w:ind w:left="1415"/>
    </w:pPr>
  </w:style>
  <w:style w:type="character" w:styleId="aff8">
    <w:name w:val="FollowedHyperlink"/>
    <w:semiHidden/>
    <w:rsid w:val="005A1D05"/>
    <w:rPr>
      <w:color w:val="800080"/>
      <w:u w:val="single"/>
    </w:rPr>
  </w:style>
  <w:style w:type="table" w:styleId="17">
    <w:name w:val="Table Simple 1"/>
    <w:basedOn w:val="a5"/>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5"/>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9">
    <w:name w:val="Closing"/>
    <w:basedOn w:val="a3"/>
    <w:semiHidden/>
    <w:rsid w:val="005A1D05"/>
    <w:pPr>
      <w:ind w:left="4252"/>
    </w:pPr>
  </w:style>
  <w:style w:type="table" w:styleId="18">
    <w:name w:val="Table Grid 1"/>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5"/>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5"/>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5"/>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5"/>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5"/>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a">
    <w:name w:val="Table Contemporary"/>
    <w:basedOn w:val="a5"/>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b">
    <w:name w:val="List"/>
    <w:basedOn w:val="a3"/>
    <w:semiHidden/>
    <w:rsid w:val="005A1D05"/>
    <w:pPr>
      <w:ind w:left="283" w:hanging="283"/>
    </w:pPr>
  </w:style>
  <w:style w:type="paragraph" w:styleId="2f1">
    <w:name w:val="List 2"/>
    <w:basedOn w:val="a3"/>
    <w:semiHidden/>
    <w:rsid w:val="005A1D05"/>
    <w:pPr>
      <w:ind w:left="566" w:hanging="283"/>
    </w:pPr>
  </w:style>
  <w:style w:type="paragraph" w:styleId="3c">
    <w:name w:val="List 3"/>
    <w:basedOn w:val="a3"/>
    <w:semiHidden/>
    <w:rsid w:val="005A1D05"/>
    <w:pPr>
      <w:ind w:left="849" w:hanging="283"/>
    </w:pPr>
  </w:style>
  <w:style w:type="paragraph" w:styleId="45">
    <w:name w:val="List 4"/>
    <w:basedOn w:val="a3"/>
    <w:semiHidden/>
    <w:rsid w:val="005A1D05"/>
    <w:pPr>
      <w:ind w:left="1132" w:hanging="283"/>
    </w:pPr>
  </w:style>
  <w:style w:type="paragraph" w:styleId="54">
    <w:name w:val="List 5"/>
    <w:basedOn w:val="a3"/>
    <w:semiHidden/>
    <w:rsid w:val="005A1D05"/>
    <w:pPr>
      <w:ind w:left="1415" w:hanging="283"/>
    </w:pPr>
  </w:style>
  <w:style w:type="table" w:styleId="affc">
    <w:name w:val="Table Professional"/>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3"/>
    <w:semiHidden/>
    <w:rsid w:val="005A1D05"/>
    <w:rPr>
      <w:rFonts w:ascii="Courier New" w:hAnsi="Courier New" w:cs="Courier New"/>
      <w:sz w:val="20"/>
      <w:szCs w:val="20"/>
    </w:rPr>
  </w:style>
  <w:style w:type="numbering" w:styleId="a1">
    <w:name w:val="Outline List 3"/>
    <w:basedOn w:val="a6"/>
    <w:semiHidden/>
    <w:rsid w:val="005A1D05"/>
    <w:pPr>
      <w:numPr>
        <w:numId w:val="18"/>
      </w:numPr>
    </w:pPr>
  </w:style>
  <w:style w:type="table" w:styleId="19">
    <w:name w:val="Table Columns 1"/>
    <w:basedOn w:val="a5"/>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5"/>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5"/>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5"/>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d">
    <w:name w:val="Strong"/>
    <w:qFormat/>
    <w:rsid w:val="005A1D05"/>
    <w:rPr>
      <w:b/>
      <w:bCs/>
    </w:rPr>
  </w:style>
  <w:style w:type="table" w:styleId="-10">
    <w:name w:val="Table List 1"/>
    <w:basedOn w:val="a5"/>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e">
    <w:name w:val="Table Theme"/>
    <w:basedOn w:val="a5"/>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5"/>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5"/>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
    <w:name w:val="Message Header"/>
    <w:basedOn w:val="a3"/>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0">
    <w:name w:val="E-mail Signature"/>
    <w:basedOn w:val="a3"/>
    <w:semiHidden/>
    <w:rsid w:val="005A1D05"/>
  </w:style>
  <w:style w:type="paragraph" w:styleId="47">
    <w:name w:val="toc 4"/>
    <w:basedOn w:val="a3"/>
    <w:next w:val="a3"/>
    <w:autoRedefine/>
    <w:semiHidden/>
    <w:rsid w:val="000751A1"/>
    <w:pPr>
      <w:spacing w:after="0"/>
      <w:ind w:left="480"/>
      <w:jc w:val="left"/>
    </w:pPr>
    <w:rPr>
      <w:sz w:val="20"/>
      <w:szCs w:val="20"/>
    </w:rPr>
  </w:style>
  <w:style w:type="paragraph" w:styleId="56">
    <w:name w:val="toc 5"/>
    <w:basedOn w:val="a3"/>
    <w:next w:val="a3"/>
    <w:autoRedefine/>
    <w:semiHidden/>
    <w:rsid w:val="000751A1"/>
    <w:pPr>
      <w:spacing w:after="0"/>
      <w:ind w:left="720"/>
      <w:jc w:val="left"/>
    </w:pPr>
    <w:rPr>
      <w:sz w:val="20"/>
      <w:szCs w:val="20"/>
    </w:rPr>
  </w:style>
  <w:style w:type="paragraph" w:styleId="61">
    <w:name w:val="toc 6"/>
    <w:basedOn w:val="a3"/>
    <w:next w:val="a3"/>
    <w:autoRedefine/>
    <w:semiHidden/>
    <w:rsid w:val="000751A1"/>
    <w:pPr>
      <w:spacing w:after="0"/>
      <w:ind w:left="960"/>
      <w:jc w:val="left"/>
    </w:pPr>
    <w:rPr>
      <w:sz w:val="20"/>
      <w:szCs w:val="20"/>
    </w:rPr>
  </w:style>
  <w:style w:type="paragraph" w:styleId="71">
    <w:name w:val="toc 7"/>
    <w:basedOn w:val="a3"/>
    <w:next w:val="a3"/>
    <w:autoRedefine/>
    <w:semiHidden/>
    <w:rsid w:val="000751A1"/>
    <w:pPr>
      <w:spacing w:after="0"/>
      <w:ind w:left="1200"/>
      <w:jc w:val="left"/>
    </w:pPr>
    <w:rPr>
      <w:sz w:val="20"/>
      <w:szCs w:val="20"/>
    </w:rPr>
  </w:style>
  <w:style w:type="paragraph" w:styleId="81">
    <w:name w:val="toc 8"/>
    <w:basedOn w:val="a3"/>
    <w:next w:val="a3"/>
    <w:autoRedefine/>
    <w:semiHidden/>
    <w:rsid w:val="000751A1"/>
    <w:pPr>
      <w:spacing w:after="0"/>
      <w:ind w:left="1440"/>
      <w:jc w:val="left"/>
    </w:pPr>
    <w:rPr>
      <w:sz w:val="20"/>
      <w:szCs w:val="20"/>
    </w:rPr>
  </w:style>
  <w:style w:type="paragraph" w:styleId="90">
    <w:name w:val="toc 9"/>
    <w:basedOn w:val="a3"/>
    <w:next w:val="a3"/>
    <w:autoRedefine/>
    <w:semiHidden/>
    <w:rsid w:val="000751A1"/>
    <w:pPr>
      <w:spacing w:after="0"/>
      <w:ind w:left="1680"/>
      <w:jc w:val="left"/>
    </w:pPr>
    <w:rPr>
      <w:sz w:val="20"/>
      <w:szCs w:val="20"/>
    </w:rPr>
  </w:style>
  <w:style w:type="paragraph" w:customStyle="1" w:styleId="10">
    <w:name w:val="Стиль1"/>
    <w:basedOn w:val="a3"/>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3"/>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3"/>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3"/>
    <w:rsid w:val="008F7366"/>
    <w:pPr>
      <w:keepLines/>
      <w:widowControl w:val="0"/>
      <w:suppressLineNumbers/>
      <w:suppressAutoHyphens/>
      <w:ind w:firstLine="567"/>
    </w:pPr>
  </w:style>
  <w:style w:type="paragraph" w:customStyle="1" w:styleId="afff1">
    <w:name w:val="Таблица заголовок"/>
    <w:basedOn w:val="a3"/>
    <w:rsid w:val="001716B3"/>
    <w:pPr>
      <w:spacing w:before="120" w:after="120" w:line="360" w:lineRule="auto"/>
      <w:jc w:val="right"/>
    </w:pPr>
    <w:rPr>
      <w:b/>
      <w:sz w:val="28"/>
      <w:szCs w:val="28"/>
    </w:rPr>
  </w:style>
  <w:style w:type="paragraph" w:customStyle="1" w:styleId="afff2">
    <w:name w:val="текст таблицы"/>
    <w:basedOn w:val="a3"/>
    <w:rsid w:val="001716B3"/>
    <w:pPr>
      <w:spacing w:before="120" w:after="0"/>
      <w:ind w:right="-102"/>
      <w:jc w:val="left"/>
    </w:pPr>
  </w:style>
  <w:style w:type="paragraph" w:customStyle="1" w:styleId="afff3">
    <w:name w:val="Пункт Знак"/>
    <w:basedOn w:val="a3"/>
    <w:rsid w:val="003114E9"/>
    <w:pPr>
      <w:tabs>
        <w:tab w:val="num" w:pos="1134"/>
        <w:tab w:val="left" w:pos="1701"/>
      </w:tabs>
      <w:snapToGrid w:val="0"/>
      <w:spacing w:after="0" w:line="360" w:lineRule="auto"/>
      <w:ind w:left="1134" w:hanging="567"/>
    </w:pPr>
    <w:rPr>
      <w:sz w:val="28"/>
      <w:szCs w:val="20"/>
    </w:rPr>
  </w:style>
  <w:style w:type="paragraph" w:styleId="afff4">
    <w:name w:val="Balloon Text"/>
    <w:basedOn w:val="a3"/>
    <w:semiHidden/>
    <w:rsid w:val="00766E90"/>
    <w:rPr>
      <w:rFonts w:ascii="Tahoma" w:hAnsi="Tahoma" w:cs="Tahoma"/>
      <w:sz w:val="16"/>
      <w:szCs w:val="16"/>
    </w:rPr>
  </w:style>
  <w:style w:type="character" w:styleId="afff5">
    <w:name w:val="annotation reference"/>
    <w:rsid w:val="006140A7"/>
    <w:rPr>
      <w:sz w:val="16"/>
      <w:szCs w:val="16"/>
    </w:rPr>
  </w:style>
  <w:style w:type="paragraph" w:styleId="afff6">
    <w:name w:val="annotation text"/>
    <w:basedOn w:val="a3"/>
    <w:link w:val="afff7"/>
    <w:rsid w:val="006140A7"/>
    <w:rPr>
      <w:sz w:val="20"/>
      <w:szCs w:val="20"/>
    </w:rPr>
  </w:style>
  <w:style w:type="character" w:customStyle="1" w:styleId="afff7">
    <w:name w:val="Текст примечания Знак"/>
    <w:basedOn w:val="a4"/>
    <w:link w:val="afff6"/>
    <w:rsid w:val="006140A7"/>
  </w:style>
  <w:style w:type="paragraph" w:styleId="afff8">
    <w:name w:val="annotation subject"/>
    <w:basedOn w:val="afff6"/>
    <w:next w:val="afff6"/>
    <w:link w:val="afff9"/>
    <w:rsid w:val="006140A7"/>
    <w:rPr>
      <w:b/>
      <w:bCs/>
    </w:rPr>
  </w:style>
  <w:style w:type="character" w:customStyle="1" w:styleId="afff9">
    <w:name w:val="Тема примечания Знак"/>
    <w:link w:val="afff8"/>
    <w:rsid w:val="006140A7"/>
    <w:rPr>
      <w:b/>
      <w:bCs/>
    </w:rPr>
  </w:style>
  <w:style w:type="paragraph" w:customStyle="1" w:styleId="-11">
    <w:name w:val="Цветной список - Акцент 11"/>
    <w:basedOn w:val="a3"/>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3"/>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3"/>
    <w:next w:val="a3"/>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3"/>
    <w:next w:val="a3"/>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3"/>
    <w:next w:val="a3"/>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3"/>
    <w:rsid w:val="00E933A8"/>
  </w:style>
  <w:style w:type="paragraph" w:customStyle="1" w:styleId="AOHead4">
    <w:name w:val="AOHead4"/>
    <w:basedOn w:val="a3"/>
    <w:next w:val="a3"/>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3"/>
    <w:rsid w:val="00E933A8"/>
  </w:style>
  <w:style w:type="paragraph" w:customStyle="1" w:styleId="AOHead5">
    <w:name w:val="AOHead5"/>
    <w:basedOn w:val="a3"/>
    <w:next w:val="a3"/>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3"/>
    <w:next w:val="a3"/>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3"/>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8">
    <w:name w:val="Нижний колонтитул Знак"/>
    <w:link w:val="af7"/>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a">
    <w:name w:val="List Paragraph"/>
    <w:basedOn w:val="a3"/>
    <w:link w:val="afffb"/>
    <w:uiPriority w:val="34"/>
    <w:qFormat/>
    <w:rsid w:val="00DA6407"/>
    <w:pPr>
      <w:ind w:left="720"/>
      <w:contextualSpacing/>
    </w:pPr>
  </w:style>
  <w:style w:type="paragraph" w:styleId="afffc">
    <w:name w:val="Revision"/>
    <w:hidden/>
    <w:uiPriority w:val="99"/>
    <w:semiHidden/>
    <w:rsid w:val="00420A0E"/>
    <w:rPr>
      <w:sz w:val="24"/>
      <w:szCs w:val="24"/>
    </w:rPr>
  </w:style>
  <w:style w:type="character" w:customStyle="1" w:styleId="afffb">
    <w:name w:val="Абзац списка Знак"/>
    <w:basedOn w:val="a4"/>
    <w:link w:val="afffa"/>
    <w:uiPriority w:val="99"/>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0"/>
    <w:rsid w:val="00776F14"/>
    <w:pPr>
      <w:numPr>
        <w:numId w:val="63"/>
      </w:numPr>
      <w:spacing w:before="120"/>
    </w:pPr>
    <w:rPr>
      <w:rFonts w:eastAsia="MS Mincho"/>
      <w:sz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71F55"/>
    <w:pPr>
      <w:spacing w:after="60"/>
      <w:jc w:val="both"/>
    </w:pPr>
    <w:rPr>
      <w:sz w:val="24"/>
      <w:szCs w:val="24"/>
    </w:rPr>
  </w:style>
  <w:style w:type="paragraph" w:styleId="11">
    <w:name w:val="heading 1"/>
    <w:basedOn w:val="a3"/>
    <w:next w:val="a3"/>
    <w:link w:val="12"/>
    <w:qFormat/>
    <w:rsid w:val="008E7B70"/>
    <w:pPr>
      <w:keepNext/>
      <w:spacing w:before="240"/>
      <w:jc w:val="center"/>
      <w:outlineLvl w:val="0"/>
    </w:pPr>
    <w:rPr>
      <w:b/>
      <w:kern w:val="28"/>
      <w:sz w:val="36"/>
      <w:szCs w:val="20"/>
    </w:rPr>
  </w:style>
  <w:style w:type="paragraph" w:styleId="24">
    <w:name w:val="heading 2"/>
    <w:basedOn w:val="a3"/>
    <w:next w:val="a3"/>
    <w:link w:val="25"/>
    <w:qFormat/>
    <w:rsid w:val="00891D26"/>
    <w:pPr>
      <w:keepNext/>
      <w:jc w:val="center"/>
      <w:outlineLvl w:val="1"/>
    </w:pPr>
    <w:rPr>
      <w:b/>
      <w:sz w:val="30"/>
      <w:szCs w:val="20"/>
    </w:rPr>
  </w:style>
  <w:style w:type="paragraph" w:styleId="32">
    <w:name w:val="heading 3"/>
    <w:basedOn w:val="a3"/>
    <w:next w:val="a3"/>
    <w:qFormat/>
    <w:rsid w:val="008E7B70"/>
    <w:pPr>
      <w:keepNext/>
      <w:numPr>
        <w:ilvl w:val="2"/>
        <w:numId w:val="10"/>
      </w:numPr>
      <w:spacing w:before="240"/>
      <w:outlineLvl w:val="2"/>
    </w:pPr>
    <w:rPr>
      <w:rFonts w:ascii="Arial" w:hAnsi="Arial"/>
      <w:b/>
      <w:szCs w:val="20"/>
    </w:rPr>
  </w:style>
  <w:style w:type="paragraph" w:styleId="41">
    <w:name w:val="heading 4"/>
    <w:basedOn w:val="a3"/>
    <w:next w:val="a3"/>
    <w:qFormat/>
    <w:rsid w:val="008E7B70"/>
    <w:pPr>
      <w:keepNext/>
      <w:numPr>
        <w:ilvl w:val="3"/>
        <w:numId w:val="10"/>
      </w:numPr>
      <w:spacing w:before="240"/>
      <w:outlineLvl w:val="3"/>
    </w:pPr>
    <w:rPr>
      <w:rFonts w:ascii="Arial" w:hAnsi="Arial"/>
      <w:szCs w:val="20"/>
    </w:rPr>
  </w:style>
  <w:style w:type="paragraph" w:styleId="51">
    <w:name w:val="heading 5"/>
    <w:basedOn w:val="a3"/>
    <w:next w:val="a3"/>
    <w:qFormat/>
    <w:rsid w:val="008E7B70"/>
    <w:pPr>
      <w:numPr>
        <w:ilvl w:val="4"/>
        <w:numId w:val="10"/>
      </w:numPr>
      <w:spacing w:before="240"/>
      <w:outlineLvl w:val="4"/>
    </w:pPr>
    <w:rPr>
      <w:sz w:val="22"/>
      <w:szCs w:val="20"/>
    </w:rPr>
  </w:style>
  <w:style w:type="paragraph" w:styleId="6">
    <w:name w:val="heading 6"/>
    <w:basedOn w:val="a3"/>
    <w:next w:val="a3"/>
    <w:qFormat/>
    <w:rsid w:val="008E7B70"/>
    <w:pPr>
      <w:numPr>
        <w:ilvl w:val="5"/>
        <w:numId w:val="10"/>
      </w:numPr>
      <w:spacing w:before="240"/>
      <w:outlineLvl w:val="5"/>
    </w:pPr>
    <w:rPr>
      <w:i/>
      <w:sz w:val="22"/>
      <w:szCs w:val="20"/>
    </w:rPr>
  </w:style>
  <w:style w:type="paragraph" w:styleId="7">
    <w:name w:val="heading 7"/>
    <w:basedOn w:val="a3"/>
    <w:next w:val="a3"/>
    <w:qFormat/>
    <w:rsid w:val="008E7B70"/>
    <w:pPr>
      <w:numPr>
        <w:ilvl w:val="6"/>
        <w:numId w:val="10"/>
      </w:numPr>
      <w:spacing w:before="240"/>
      <w:outlineLvl w:val="6"/>
    </w:pPr>
    <w:rPr>
      <w:rFonts w:ascii="Arial" w:hAnsi="Arial"/>
      <w:sz w:val="20"/>
      <w:szCs w:val="20"/>
    </w:rPr>
  </w:style>
  <w:style w:type="paragraph" w:styleId="8">
    <w:name w:val="heading 8"/>
    <w:basedOn w:val="a3"/>
    <w:next w:val="a3"/>
    <w:qFormat/>
    <w:rsid w:val="008E7B70"/>
    <w:pPr>
      <w:numPr>
        <w:ilvl w:val="7"/>
        <w:numId w:val="10"/>
      </w:numPr>
      <w:spacing w:before="240"/>
      <w:outlineLvl w:val="7"/>
    </w:pPr>
    <w:rPr>
      <w:rFonts w:ascii="Arial" w:hAnsi="Arial"/>
      <w:i/>
      <w:sz w:val="20"/>
      <w:szCs w:val="20"/>
    </w:rPr>
  </w:style>
  <w:style w:type="paragraph" w:styleId="9">
    <w:name w:val="heading 9"/>
    <w:basedOn w:val="a3"/>
    <w:next w:val="a3"/>
    <w:qFormat/>
    <w:rsid w:val="008E7B70"/>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basedOn w:val="a3"/>
    <w:semiHidden/>
    <w:pPr>
      <w:spacing w:before="60" w:after="0"/>
      <w:ind w:firstLine="851"/>
    </w:pPr>
    <w:rPr>
      <w:szCs w:val="20"/>
    </w:rPr>
  </w:style>
  <w:style w:type="paragraph" w:styleId="21">
    <w:name w:val="Body Text 2"/>
    <w:basedOn w:val="a3"/>
    <w:semiHidden/>
    <w:pPr>
      <w:numPr>
        <w:ilvl w:val="1"/>
        <w:numId w:val="13"/>
      </w:numPr>
    </w:pPr>
    <w:rPr>
      <w:szCs w:val="20"/>
    </w:rPr>
  </w:style>
  <w:style w:type="paragraph" w:styleId="a8">
    <w:name w:val="List Bullet"/>
    <w:basedOn w:val="a3"/>
    <w:autoRedefine/>
    <w:semiHidden/>
    <w:rsid w:val="00ED2486"/>
    <w:pPr>
      <w:widowControl w:val="0"/>
    </w:pPr>
  </w:style>
  <w:style w:type="paragraph" w:styleId="20">
    <w:name w:val="List Bullet 2"/>
    <w:basedOn w:val="a3"/>
    <w:autoRedefine/>
    <w:semiHidden/>
    <w:pPr>
      <w:numPr>
        <w:numId w:val="1"/>
      </w:numPr>
    </w:pPr>
    <w:rPr>
      <w:szCs w:val="20"/>
    </w:rPr>
  </w:style>
  <w:style w:type="paragraph" w:styleId="30">
    <w:name w:val="List Bullet 3"/>
    <w:basedOn w:val="a3"/>
    <w:autoRedefine/>
    <w:semiHidden/>
    <w:pPr>
      <w:numPr>
        <w:numId w:val="2"/>
      </w:numPr>
    </w:pPr>
    <w:rPr>
      <w:szCs w:val="20"/>
    </w:rPr>
  </w:style>
  <w:style w:type="paragraph" w:styleId="40">
    <w:name w:val="List Bullet 4"/>
    <w:basedOn w:val="a3"/>
    <w:autoRedefine/>
    <w:semiHidden/>
    <w:pPr>
      <w:numPr>
        <w:numId w:val="3"/>
      </w:numPr>
    </w:pPr>
    <w:rPr>
      <w:szCs w:val="20"/>
    </w:rPr>
  </w:style>
  <w:style w:type="paragraph" w:styleId="50">
    <w:name w:val="List Bullet 5"/>
    <w:basedOn w:val="a3"/>
    <w:autoRedefine/>
    <w:semiHidden/>
    <w:pPr>
      <w:numPr>
        <w:numId w:val="4"/>
      </w:numPr>
    </w:pPr>
    <w:rPr>
      <w:szCs w:val="20"/>
    </w:rPr>
  </w:style>
  <w:style w:type="paragraph" w:styleId="a">
    <w:name w:val="List Number"/>
    <w:basedOn w:val="a3"/>
    <w:semiHidden/>
    <w:pPr>
      <w:numPr>
        <w:numId w:val="5"/>
      </w:numPr>
    </w:pPr>
    <w:rPr>
      <w:szCs w:val="20"/>
    </w:rPr>
  </w:style>
  <w:style w:type="paragraph" w:styleId="2">
    <w:name w:val="List Number 2"/>
    <w:basedOn w:val="a3"/>
    <w:semiHidden/>
    <w:pPr>
      <w:numPr>
        <w:numId w:val="6"/>
      </w:numPr>
    </w:pPr>
    <w:rPr>
      <w:szCs w:val="20"/>
    </w:rPr>
  </w:style>
  <w:style w:type="paragraph" w:styleId="3">
    <w:name w:val="List Number 3"/>
    <w:basedOn w:val="a3"/>
    <w:semiHidden/>
    <w:pPr>
      <w:numPr>
        <w:numId w:val="7"/>
      </w:numPr>
    </w:pPr>
    <w:rPr>
      <w:szCs w:val="20"/>
    </w:rPr>
  </w:style>
  <w:style w:type="paragraph" w:styleId="4">
    <w:name w:val="List Number 4"/>
    <w:basedOn w:val="a3"/>
    <w:semiHidden/>
    <w:pPr>
      <w:numPr>
        <w:numId w:val="8"/>
      </w:numPr>
    </w:pPr>
    <w:rPr>
      <w:szCs w:val="20"/>
    </w:rPr>
  </w:style>
  <w:style w:type="paragraph" w:styleId="5">
    <w:name w:val="List Number 5"/>
    <w:basedOn w:val="a3"/>
    <w:semiHidden/>
    <w:pPr>
      <w:numPr>
        <w:numId w:val="9"/>
      </w:numPr>
    </w:pPr>
    <w:rPr>
      <w:szCs w:val="20"/>
    </w:rPr>
  </w:style>
  <w:style w:type="paragraph" w:customStyle="1" w:styleId="a2">
    <w:name w:val="Раздел"/>
    <w:basedOn w:val="a3"/>
    <w:semiHidden/>
    <w:rsid w:val="0064313B"/>
    <w:pPr>
      <w:numPr>
        <w:ilvl w:val="1"/>
        <w:numId w:val="11"/>
      </w:numPr>
      <w:spacing w:before="120" w:after="120"/>
      <w:jc w:val="center"/>
    </w:pPr>
    <w:rPr>
      <w:rFonts w:ascii="Arial Narrow" w:hAnsi="Arial Narrow"/>
      <w:b/>
      <w:sz w:val="28"/>
      <w:szCs w:val="20"/>
    </w:rPr>
  </w:style>
  <w:style w:type="paragraph" w:customStyle="1" w:styleId="a9">
    <w:name w:val="Часть"/>
    <w:basedOn w:val="a3"/>
    <w:semiHidden/>
    <w:rsid w:val="0064313B"/>
    <w:pPr>
      <w:jc w:val="center"/>
    </w:pPr>
    <w:rPr>
      <w:rFonts w:ascii="Arial" w:hAnsi="Arial"/>
      <w:b/>
      <w:caps/>
      <w:sz w:val="32"/>
      <w:szCs w:val="20"/>
    </w:rPr>
  </w:style>
  <w:style w:type="paragraph" w:customStyle="1" w:styleId="31">
    <w:name w:val="Раздел 3"/>
    <w:basedOn w:val="a3"/>
    <w:semiHidden/>
    <w:pPr>
      <w:numPr>
        <w:numId w:val="12"/>
      </w:numPr>
      <w:spacing w:before="120" w:after="120"/>
      <w:jc w:val="center"/>
    </w:pPr>
    <w:rPr>
      <w:b/>
      <w:szCs w:val="20"/>
    </w:rPr>
  </w:style>
  <w:style w:type="paragraph" w:customStyle="1" w:styleId="a0">
    <w:name w:val="Условия контракта"/>
    <w:basedOn w:val="a3"/>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a">
    <w:name w:val="Title"/>
    <w:basedOn w:val="a3"/>
    <w:qFormat/>
    <w:pPr>
      <w:spacing w:before="240"/>
      <w:jc w:val="center"/>
      <w:outlineLvl w:val="0"/>
    </w:pPr>
    <w:rPr>
      <w:rFonts w:ascii="Arial" w:hAnsi="Arial"/>
      <w:b/>
      <w:kern w:val="28"/>
      <w:sz w:val="32"/>
      <w:szCs w:val="20"/>
    </w:rPr>
  </w:style>
  <w:style w:type="paragraph" w:styleId="ab">
    <w:name w:val="Subtitle"/>
    <w:basedOn w:val="a3"/>
    <w:qFormat/>
    <w:pPr>
      <w:jc w:val="center"/>
      <w:outlineLvl w:val="1"/>
    </w:pPr>
    <w:rPr>
      <w:rFonts w:ascii="Arial" w:hAnsi="Arial"/>
      <w:szCs w:val="20"/>
    </w:rPr>
  </w:style>
  <w:style w:type="paragraph" w:customStyle="1" w:styleId="ac">
    <w:name w:val="Тендерные данные"/>
    <w:basedOn w:val="a3"/>
    <w:semiHidden/>
    <w:pPr>
      <w:tabs>
        <w:tab w:val="left" w:pos="1985"/>
      </w:tabs>
      <w:spacing w:before="120"/>
    </w:pPr>
    <w:rPr>
      <w:b/>
      <w:szCs w:val="20"/>
    </w:rPr>
  </w:style>
  <w:style w:type="paragraph" w:styleId="34">
    <w:name w:val="toc 3"/>
    <w:basedOn w:val="a3"/>
    <w:next w:val="a3"/>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3"/>
    <w:next w:val="a3"/>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3"/>
    <w:next w:val="a3"/>
    <w:autoRedefine/>
    <w:uiPriority w:val="39"/>
    <w:rsid w:val="00FB70D9"/>
    <w:pPr>
      <w:tabs>
        <w:tab w:val="left" w:pos="960"/>
        <w:tab w:val="right" w:leader="dot" w:pos="9639"/>
      </w:tabs>
      <w:spacing w:before="100" w:after="0"/>
      <w:ind w:left="360"/>
      <w:jc w:val="left"/>
    </w:pPr>
    <w:rPr>
      <w:b/>
      <w:bCs/>
      <w:sz w:val="20"/>
      <w:szCs w:val="20"/>
    </w:rPr>
  </w:style>
  <w:style w:type="paragraph" w:styleId="ad">
    <w:name w:val="Date"/>
    <w:basedOn w:val="a3"/>
    <w:next w:val="a3"/>
    <w:semiHidden/>
    <w:rPr>
      <w:szCs w:val="20"/>
    </w:rPr>
  </w:style>
  <w:style w:type="paragraph" w:customStyle="1" w:styleId="ae">
    <w:name w:val="Îáû÷íûé"/>
    <w:semiHidden/>
  </w:style>
  <w:style w:type="paragraph" w:customStyle="1" w:styleId="af">
    <w:name w:val="Íîðìàëüíûé"/>
    <w:semiHidden/>
    <w:rPr>
      <w:rFonts w:ascii="Courier" w:hAnsi="Courier"/>
      <w:sz w:val="24"/>
      <w:lang w:val="en-GB"/>
    </w:rPr>
  </w:style>
  <w:style w:type="paragraph" w:styleId="af0">
    <w:name w:val="Body Text"/>
    <w:basedOn w:val="a3"/>
    <w:semiHidden/>
    <w:pPr>
      <w:spacing w:after="120"/>
    </w:pPr>
    <w:rPr>
      <w:szCs w:val="20"/>
    </w:rPr>
  </w:style>
  <w:style w:type="paragraph" w:customStyle="1" w:styleId="af1">
    <w:name w:val="Подраздел"/>
    <w:basedOn w:val="a3"/>
    <w:semiHidden/>
    <w:pPr>
      <w:suppressAutoHyphens/>
      <w:spacing w:before="240" w:after="120"/>
      <w:jc w:val="center"/>
    </w:pPr>
    <w:rPr>
      <w:rFonts w:ascii="TimesDL" w:hAnsi="TimesDL"/>
      <w:b/>
      <w:smallCaps/>
      <w:spacing w:val="-2"/>
      <w:szCs w:val="20"/>
    </w:rPr>
  </w:style>
  <w:style w:type="paragraph" w:styleId="27">
    <w:name w:val="Body Text Indent 2"/>
    <w:basedOn w:val="a3"/>
    <w:link w:val="28"/>
    <w:semiHidden/>
    <w:pPr>
      <w:spacing w:after="120" w:line="480" w:lineRule="auto"/>
      <w:ind w:left="283"/>
    </w:pPr>
    <w:rPr>
      <w:szCs w:val="20"/>
    </w:rPr>
  </w:style>
  <w:style w:type="paragraph" w:styleId="35">
    <w:name w:val="Body Text Indent 3"/>
    <w:basedOn w:val="a3"/>
    <w:semiHidden/>
    <w:pPr>
      <w:spacing w:after="120"/>
      <w:ind w:left="283"/>
    </w:pPr>
    <w:rPr>
      <w:sz w:val="16"/>
      <w:szCs w:val="20"/>
    </w:rPr>
  </w:style>
  <w:style w:type="paragraph" w:styleId="af2">
    <w:name w:val="header"/>
    <w:basedOn w:val="a3"/>
    <w:semiHidden/>
    <w:pPr>
      <w:tabs>
        <w:tab w:val="center" w:pos="4153"/>
        <w:tab w:val="right" w:pos="8306"/>
      </w:tabs>
      <w:spacing w:before="120" w:after="120"/>
    </w:pPr>
    <w:rPr>
      <w:rFonts w:ascii="Arial" w:hAnsi="Arial"/>
      <w:noProof/>
      <w:szCs w:val="20"/>
    </w:rPr>
  </w:style>
  <w:style w:type="paragraph" w:styleId="af3">
    <w:name w:val="Block Text"/>
    <w:basedOn w:val="a3"/>
    <w:semiHidden/>
    <w:pPr>
      <w:spacing w:after="120"/>
      <w:ind w:left="1440" w:right="1440"/>
    </w:pPr>
    <w:rPr>
      <w:szCs w:val="20"/>
    </w:rPr>
  </w:style>
  <w:style w:type="character" w:styleId="af4">
    <w:name w:val="footnote reference"/>
    <w:semiHidden/>
    <w:rPr>
      <w:rFonts w:ascii="Times New Roman" w:hAnsi="Times New Roman"/>
      <w:vertAlign w:val="superscript"/>
    </w:rPr>
  </w:style>
  <w:style w:type="paragraph" w:styleId="af5">
    <w:name w:val="footnote text"/>
    <w:basedOn w:val="a3"/>
    <w:semiHidden/>
    <w:rPr>
      <w:sz w:val="20"/>
      <w:szCs w:val="20"/>
    </w:rPr>
  </w:style>
  <w:style w:type="character" w:styleId="af6">
    <w:name w:val="page number"/>
    <w:semiHidden/>
    <w:rPr>
      <w:rFonts w:ascii="Times New Roman" w:hAnsi="Times New Roman"/>
    </w:rPr>
  </w:style>
  <w:style w:type="paragraph" w:styleId="af7">
    <w:name w:val="footer"/>
    <w:basedOn w:val="a3"/>
    <w:link w:val="af8"/>
    <w:uiPriority w:val="99"/>
    <w:pPr>
      <w:tabs>
        <w:tab w:val="center" w:pos="4153"/>
        <w:tab w:val="right" w:pos="8306"/>
      </w:tabs>
    </w:pPr>
    <w:rPr>
      <w:noProof/>
      <w:szCs w:val="20"/>
    </w:rPr>
  </w:style>
  <w:style w:type="paragraph" w:styleId="36">
    <w:name w:val="Body Text 3"/>
    <w:basedOn w:val="a3"/>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9">
    <w:name w:val="Plain Text"/>
    <w:basedOn w:val="a3"/>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a">
    <w:name w:val="Знак Знак"/>
    <w:semiHidden/>
    <w:rPr>
      <w:rFonts w:ascii="Arial" w:hAnsi="Arial"/>
      <w:sz w:val="24"/>
      <w:lang w:val="ru-RU" w:eastAsia="ru-RU" w:bidi="ar-SA"/>
    </w:rPr>
  </w:style>
  <w:style w:type="table" w:styleId="afb">
    <w:name w:val="Table Grid"/>
    <w:basedOn w:val="a5"/>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Normal (Web)"/>
    <w:basedOn w:val="a3"/>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6"/>
    <w:semiHidden/>
    <w:rsid w:val="005A1D05"/>
    <w:pPr>
      <w:numPr>
        <w:numId w:val="16"/>
      </w:numPr>
    </w:pPr>
  </w:style>
  <w:style w:type="numbering" w:styleId="1ai">
    <w:name w:val="Outline List 1"/>
    <w:basedOn w:val="a6"/>
    <w:semiHidden/>
    <w:rsid w:val="005A1D05"/>
    <w:pPr>
      <w:numPr>
        <w:numId w:val="17"/>
      </w:numPr>
    </w:pPr>
  </w:style>
  <w:style w:type="paragraph" w:styleId="HTML">
    <w:name w:val="HTML Address"/>
    <w:basedOn w:val="a3"/>
    <w:semiHidden/>
    <w:rsid w:val="005A1D05"/>
    <w:rPr>
      <w:i/>
      <w:iCs/>
    </w:rPr>
  </w:style>
  <w:style w:type="paragraph" w:styleId="afd">
    <w:name w:val="envelope address"/>
    <w:basedOn w:val="a3"/>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4"/>
    <w:semiHidden/>
    <w:rsid w:val="005A1D05"/>
  </w:style>
  <w:style w:type="table" w:styleId="-1">
    <w:name w:val="Table Web 1"/>
    <w:basedOn w:val="a5"/>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e">
    <w:name w:val="Emphasis"/>
    <w:qFormat/>
    <w:rsid w:val="005A1D05"/>
    <w:rPr>
      <w:i/>
      <w:iCs/>
    </w:rPr>
  </w:style>
  <w:style w:type="character" w:styleId="aff">
    <w:name w:val="Hyperlink"/>
    <w:uiPriority w:val="99"/>
    <w:rsid w:val="005A1D05"/>
    <w:rPr>
      <w:color w:val="0000FF"/>
      <w:u w:val="single"/>
    </w:rPr>
  </w:style>
  <w:style w:type="paragraph" w:styleId="aff0">
    <w:name w:val="Note Heading"/>
    <w:basedOn w:val="a3"/>
    <w:next w:val="a3"/>
    <w:semiHidden/>
    <w:rsid w:val="005A1D05"/>
  </w:style>
  <w:style w:type="table" w:styleId="aff1">
    <w:name w:val="Table Elegant"/>
    <w:basedOn w:val="a5"/>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5"/>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5"/>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5"/>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5"/>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2">
    <w:name w:val="Body Text First Indent"/>
    <w:basedOn w:val="af0"/>
    <w:semiHidden/>
    <w:rsid w:val="005A1D05"/>
    <w:pPr>
      <w:ind w:firstLine="210"/>
    </w:pPr>
    <w:rPr>
      <w:szCs w:val="24"/>
    </w:rPr>
  </w:style>
  <w:style w:type="paragraph" w:styleId="2b">
    <w:name w:val="Body Text First Indent 2"/>
    <w:basedOn w:val="a7"/>
    <w:semiHidden/>
    <w:rsid w:val="005A1D05"/>
    <w:pPr>
      <w:spacing w:before="0" w:after="120"/>
      <w:ind w:left="283" w:firstLine="210"/>
    </w:pPr>
    <w:rPr>
      <w:szCs w:val="24"/>
    </w:rPr>
  </w:style>
  <w:style w:type="character" w:styleId="aff3">
    <w:name w:val="line number"/>
    <w:basedOn w:val="a4"/>
    <w:semiHidden/>
    <w:rsid w:val="005A1D05"/>
  </w:style>
  <w:style w:type="character" w:styleId="HTML3">
    <w:name w:val="HTML Sample"/>
    <w:semiHidden/>
    <w:rsid w:val="005A1D05"/>
    <w:rPr>
      <w:rFonts w:ascii="Courier New" w:hAnsi="Courier New" w:cs="Courier New"/>
    </w:rPr>
  </w:style>
  <w:style w:type="paragraph" w:styleId="2c">
    <w:name w:val="envelope return"/>
    <w:basedOn w:val="a3"/>
    <w:semiHidden/>
    <w:rsid w:val="005A1D05"/>
    <w:rPr>
      <w:rFonts w:ascii="Arial" w:hAnsi="Arial" w:cs="Arial"/>
      <w:sz w:val="20"/>
      <w:szCs w:val="20"/>
    </w:rPr>
  </w:style>
  <w:style w:type="table" w:styleId="16">
    <w:name w:val="Table 3D effects 1"/>
    <w:basedOn w:val="a5"/>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5"/>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5"/>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4">
    <w:name w:val="Normal Indent"/>
    <w:basedOn w:val="a3"/>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5">
    <w:name w:val="Signature"/>
    <w:basedOn w:val="a3"/>
    <w:semiHidden/>
    <w:rsid w:val="005A1D05"/>
    <w:pPr>
      <w:ind w:left="4252"/>
    </w:pPr>
  </w:style>
  <w:style w:type="paragraph" w:styleId="aff6">
    <w:name w:val="Salutation"/>
    <w:basedOn w:val="a3"/>
    <w:next w:val="a3"/>
    <w:semiHidden/>
    <w:rsid w:val="005A1D05"/>
  </w:style>
  <w:style w:type="paragraph" w:styleId="aff7">
    <w:name w:val="List Continue"/>
    <w:basedOn w:val="a3"/>
    <w:semiHidden/>
    <w:rsid w:val="005A1D05"/>
    <w:pPr>
      <w:spacing w:after="120"/>
      <w:ind w:left="283"/>
    </w:pPr>
  </w:style>
  <w:style w:type="paragraph" w:styleId="2e">
    <w:name w:val="List Continue 2"/>
    <w:basedOn w:val="a3"/>
    <w:semiHidden/>
    <w:rsid w:val="005A1D05"/>
    <w:pPr>
      <w:spacing w:after="120"/>
      <w:ind w:left="566"/>
    </w:pPr>
  </w:style>
  <w:style w:type="paragraph" w:styleId="39">
    <w:name w:val="List Continue 3"/>
    <w:basedOn w:val="a3"/>
    <w:semiHidden/>
    <w:rsid w:val="005A1D05"/>
    <w:pPr>
      <w:spacing w:after="120"/>
      <w:ind w:left="849"/>
    </w:pPr>
  </w:style>
  <w:style w:type="paragraph" w:styleId="43">
    <w:name w:val="List Continue 4"/>
    <w:basedOn w:val="a3"/>
    <w:semiHidden/>
    <w:rsid w:val="005A1D05"/>
    <w:pPr>
      <w:spacing w:after="120"/>
      <w:ind w:left="1132"/>
    </w:pPr>
  </w:style>
  <w:style w:type="paragraph" w:styleId="52">
    <w:name w:val="List Continue 5"/>
    <w:basedOn w:val="a3"/>
    <w:semiHidden/>
    <w:rsid w:val="005A1D05"/>
    <w:pPr>
      <w:spacing w:after="120"/>
      <w:ind w:left="1415"/>
    </w:pPr>
  </w:style>
  <w:style w:type="character" w:styleId="aff8">
    <w:name w:val="FollowedHyperlink"/>
    <w:semiHidden/>
    <w:rsid w:val="005A1D05"/>
    <w:rPr>
      <w:color w:val="800080"/>
      <w:u w:val="single"/>
    </w:rPr>
  </w:style>
  <w:style w:type="table" w:styleId="17">
    <w:name w:val="Table Simple 1"/>
    <w:basedOn w:val="a5"/>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5"/>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9">
    <w:name w:val="Closing"/>
    <w:basedOn w:val="a3"/>
    <w:semiHidden/>
    <w:rsid w:val="005A1D05"/>
    <w:pPr>
      <w:ind w:left="4252"/>
    </w:pPr>
  </w:style>
  <w:style w:type="table" w:styleId="18">
    <w:name w:val="Table Grid 1"/>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5"/>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5"/>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5"/>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5"/>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5"/>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a">
    <w:name w:val="Table Contemporary"/>
    <w:basedOn w:val="a5"/>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b">
    <w:name w:val="List"/>
    <w:basedOn w:val="a3"/>
    <w:semiHidden/>
    <w:rsid w:val="005A1D05"/>
    <w:pPr>
      <w:ind w:left="283" w:hanging="283"/>
    </w:pPr>
  </w:style>
  <w:style w:type="paragraph" w:styleId="2f1">
    <w:name w:val="List 2"/>
    <w:basedOn w:val="a3"/>
    <w:semiHidden/>
    <w:rsid w:val="005A1D05"/>
    <w:pPr>
      <w:ind w:left="566" w:hanging="283"/>
    </w:pPr>
  </w:style>
  <w:style w:type="paragraph" w:styleId="3c">
    <w:name w:val="List 3"/>
    <w:basedOn w:val="a3"/>
    <w:semiHidden/>
    <w:rsid w:val="005A1D05"/>
    <w:pPr>
      <w:ind w:left="849" w:hanging="283"/>
    </w:pPr>
  </w:style>
  <w:style w:type="paragraph" w:styleId="45">
    <w:name w:val="List 4"/>
    <w:basedOn w:val="a3"/>
    <w:semiHidden/>
    <w:rsid w:val="005A1D05"/>
    <w:pPr>
      <w:ind w:left="1132" w:hanging="283"/>
    </w:pPr>
  </w:style>
  <w:style w:type="paragraph" w:styleId="54">
    <w:name w:val="List 5"/>
    <w:basedOn w:val="a3"/>
    <w:semiHidden/>
    <w:rsid w:val="005A1D05"/>
    <w:pPr>
      <w:ind w:left="1415" w:hanging="283"/>
    </w:pPr>
  </w:style>
  <w:style w:type="table" w:styleId="affc">
    <w:name w:val="Table Professional"/>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3"/>
    <w:semiHidden/>
    <w:rsid w:val="005A1D05"/>
    <w:rPr>
      <w:rFonts w:ascii="Courier New" w:hAnsi="Courier New" w:cs="Courier New"/>
      <w:sz w:val="20"/>
      <w:szCs w:val="20"/>
    </w:rPr>
  </w:style>
  <w:style w:type="numbering" w:styleId="a1">
    <w:name w:val="Outline List 3"/>
    <w:basedOn w:val="a6"/>
    <w:semiHidden/>
    <w:rsid w:val="005A1D05"/>
    <w:pPr>
      <w:numPr>
        <w:numId w:val="18"/>
      </w:numPr>
    </w:pPr>
  </w:style>
  <w:style w:type="table" w:styleId="19">
    <w:name w:val="Table Columns 1"/>
    <w:basedOn w:val="a5"/>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5"/>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5"/>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5"/>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d">
    <w:name w:val="Strong"/>
    <w:qFormat/>
    <w:rsid w:val="005A1D05"/>
    <w:rPr>
      <w:b/>
      <w:bCs/>
    </w:rPr>
  </w:style>
  <w:style w:type="table" w:styleId="-10">
    <w:name w:val="Table List 1"/>
    <w:basedOn w:val="a5"/>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e">
    <w:name w:val="Table Theme"/>
    <w:basedOn w:val="a5"/>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5"/>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5"/>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
    <w:name w:val="Message Header"/>
    <w:basedOn w:val="a3"/>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0">
    <w:name w:val="E-mail Signature"/>
    <w:basedOn w:val="a3"/>
    <w:semiHidden/>
    <w:rsid w:val="005A1D05"/>
  </w:style>
  <w:style w:type="paragraph" w:styleId="47">
    <w:name w:val="toc 4"/>
    <w:basedOn w:val="a3"/>
    <w:next w:val="a3"/>
    <w:autoRedefine/>
    <w:semiHidden/>
    <w:rsid w:val="000751A1"/>
    <w:pPr>
      <w:spacing w:after="0"/>
      <w:ind w:left="480"/>
      <w:jc w:val="left"/>
    </w:pPr>
    <w:rPr>
      <w:sz w:val="20"/>
      <w:szCs w:val="20"/>
    </w:rPr>
  </w:style>
  <w:style w:type="paragraph" w:styleId="56">
    <w:name w:val="toc 5"/>
    <w:basedOn w:val="a3"/>
    <w:next w:val="a3"/>
    <w:autoRedefine/>
    <w:semiHidden/>
    <w:rsid w:val="000751A1"/>
    <w:pPr>
      <w:spacing w:after="0"/>
      <w:ind w:left="720"/>
      <w:jc w:val="left"/>
    </w:pPr>
    <w:rPr>
      <w:sz w:val="20"/>
      <w:szCs w:val="20"/>
    </w:rPr>
  </w:style>
  <w:style w:type="paragraph" w:styleId="61">
    <w:name w:val="toc 6"/>
    <w:basedOn w:val="a3"/>
    <w:next w:val="a3"/>
    <w:autoRedefine/>
    <w:semiHidden/>
    <w:rsid w:val="000751A1"/>
    <w:pPr>
      <w:spacing w:after="0"/>
      <w:ind w:left="960"/>
      <w:jc w:val="left"/>
    </w:pPr>
    <w:rPr>
      <w:sz w:val="20"/>
      <w:szCs w:val="20"/>
    </w:rPr>
  </w:style>
  <w:style w:type="paragraph" w:styleId="71">
    <w:name w:val="toc 7"/>
    <w:basedOn w:val="a3"/>
    <w:next w:val="a3"/>
    <w:autoRedefine/>
    <w:semiHidden/>
    <w:rsid w:val="000751A1"/>
    <w:pPr>
      <w:spacing w:after="0"/>
      <w:ind w:left="1200"/>
      <w:jc w:val="left"/>
    </w:pPr>
    <w:rPr>
      <w:sz w:val="20"/>
      <w:szCs w:val="20"/>
    </w:rPr>
  </w:style>
  <w:style w:type="paragraph" w:styleId="81">
    <w:name w:val="toc 8"/>
    <w:basedOn w:val="a3"/>
    <w:next w:val="a3"/>
    <w:autoRedefine/>
    <w:semiHidden/>
    <w:rsid w:val="000751A1"/>
    <w:pPr>
      <w:spacing w:after="0"/>
      <w:ind w:left="1440"/>
      <w:jc w:val="left"/>
    </w:pPr>
    <w:rPr>
      <w:sz w:val="20"/>
      <w:szCs w:val="20"/>
    </w:rPr>
  </w:style>
  <w:style w:type="paragraph" w:styleId="90">
    <w:name w:val="toc 9"/>
    <w:basedOn w:val="a3"/>
    <w:next w:val="a3"/>
    <w:autoRedefine/>
    <w:semiHidden/>
    <w:rsid w:val="000751A1"/>
    <w:pPr>
      <w:spacing w:after="0"/>
      <w:ind w:left="1680"/>
      <w:jc w:val="left"/>
    </w:pPr>
    <w:rPr>
      <w:sz w:val="20"/>
      <w:szCs w:val="20"/>
    </w:rPr>
  </w:style>
  <w:style w:type="paragraph" w:customStyle="1" w:styleId="10">
    <w:name w:val="Стиль1"/>
    <w:basedOn w:val="a3"/>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3"/>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3"/>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3"/>
    <w:rsid w:val="008F7366"/>
    <w:pPr>
      <w:keepLines/>
      <w:widowControl w:val="0"/>
      <w:suppressLineNumbers/>
      <w:suppressAutoHyphens/>
      <w:ind w:firstLine="567"/>
    </w:pPr>
  </w:style>
  <w:style w:type="paragraph" w:customStyle="1" w:styleId="afff1">
    <w:name w:val="Таблица заголовок"/>
    <w:basedOn w:val="a3"/>
    <w:rsid w:val="001716B3"/>
    <w:pPr>
      <w:spacing w:before="120" w:after="120" w:line="360" w:lineRule="auto"/>
      <w:jc w:val="right"/>
    </w:pPr>
    <w:rPr>
      <w:b/>
      <w:sz w:val="28"/>
      <w:szCs w:val="28"/>
    </w:rPr>
  </w:style>
  <w:style w:type="paragraph" w:customStyle="1" w:styleId="afff2">
    <w:name w:val="текст таблицы"/>
    <w:basedOn w:val="a3"/>
    <w:rsid w:val="001716B3"/>
    <w:pPr>
      <w:spacing w:before="120" w:after="0"/>
      <w:ind w:right="-102"/>
      <w:jc w:val="left"/>
    </w:pPr>
  </w:style>
  <w:style w:type="paragraph" w:customStyle="1" w:styleId="afff3">
    <w:name w:val="Пункт Знак"/>
    <w:basedOn w:val="a3"/>
    <w:rsid w:val="003114E9"/>
    <w:pPr>
      <w:tabs>
        <w:tab w:val="num" w:pos="1134"/>
        <w:tab w:val="left" w:pos="1701"/>
      </w:tabs>
      <w:snapToGrid w:val="0"/>
      <w:spacing w:after="0" w:line="360" w:lineRule="auto"/>
      <w:ind w:left="1134" w:hanging="567"/>
    </w:pPr>
    <w:rPr>
      <w:sz w:val="28"/>
      <w:szCs w:val="20"/>
    </w:rPr>
  </w:style>
  <w:style w:type="paragraph" w:styleId="afff4">
    <w:name w:val="Balloon Text"/>
    <w:basedOn w:val="a3"/>
    <w:semiHidden/>
    <w:rsid w:val="00766E90"/>
    <w:rPr>
      <w:rFonts w:ascii="Tahoma" w:hAnsi="Tahoma" w:cs="Tahoma"/>
      <w:sz w:val="16"/>
      <w:szCs w:val="16"/>
    </w:rPr>
  </w:style>
  <w:style w:type="character" w:styleId="afff5">
    <w:name w:val="annotation reference"/>
    <w:rsid w:val="006140A7"/>
    <w:rPr>
      <w:sz w:val="16"/>
      <w:szCs w:val="16"/>
    </w:rPr>
  </w:style>
  <w:style w:type="paragraph" w:styleId="afff6">
    <w:name w:val="annotation text"/>
    <w:basedOn w:val="a3"/>
    <w:link w:val="afff7"/>
    <w:rsid w:val="006140A7"/>
    <w:rPr>
      <w:sz w:val="20"/>
      <w:szCs w:val="20"/>
    </w:rPr>
  </w:style>
  <w:style w:type="character" w:customStyle="1" w:styleId="afff7">
    <w:name w:val="Текст примечания Знак"/>
    <w:basedOn w:val="a4"/>
    <w:link w:val="afff6"/>
    <w:rsid w:val="006140A7"/>
  </w:style>
  <w:style w:type="paragraph" w:styleId="afff8">
    <w:name w:val="annotation subject"/>
    <w:basedOn w:val="afff6"/>
    <w:next w:val="afff6"/>
    <w:link w:val="afff9"/>
    <w:rsid w:val="006140A7"/>
    <w:rPr>
      <w:b/>
      <w:bCs/>
    </w:rPr>
  </w:style>
  <w:style w:type="character" w:customStyle="1" w:styleId="afff9">
    <w:name w:val="Тема примечания Знак"/>
    <w:link w:val="afff8"/>
    <w:rsid w:val="006140A7"/>
    <w:rPr>
      <w:b/>
      <w:bCs/>
    </w:rPr>
  </w:style>
  <w:style w:type="paragraph" w:customStyle="1" w:styleId="-11">
    <w:name w:val="Цветной список - Акцент 11"/>
    <w:basedOn w:val="a3"/>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3"/>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3"/>
    <w:next w:val="a3"/>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3"/>
    <w:next w:val="a3"/>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3"/>
    <w:next w:val="a3"/>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3"/>
    <w:rsid w:val="00E933A8"/>
  </w:style>
  <w:style w:type="paragraph" w:customStyle="1" w:styleId="AOHead4">
    <w:name w:val="AOHead4"/>
    <w:basedOn w:val="a3"/>
    <w:next w:val="a3"/>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3"/>
    <w:rsid w:val="00E933A8"/>
  </w:style>
  <w:style w:type="paragraph" w:customStyle="1" w:styleId="AOHead5">
    <w:name w:val="AOHead5"/>
    <w:basedOn w:val="a3"/>
    <w:next w:val="a3"/>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3"/>
    <w:next w:val="a3"/>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3"/>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8">
    <w:name w:val="Нижний колонтитул Знак"/>
    <w:link w:val="af7"/>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a">
    <w:name w:val="List Paragraph"/>
    <w:basedOn w:val="a3"/>
    <w:link w:val="afffb"/>
    <w:uiPriority w:val="34"/>
    <w:qFormat/>
    <w:rsid w:val="00DA6407"/>
    <w:pPr>
      <w:ind w:left="720"/>
      <w:contextualSpacing/>
    </w:pPr>
  </w:style>
  <w:style w:type="paragraph" w:styleId="afffc">
    <w:name w:val="Revision"/>
    <w:hidden/>
    <w:uiPriority w:val="99"/>
    <w:semiHidden/>
    <w:rsid w:val="00420A0E"/>
    <w:rPr>
      <w:sz w:val="24"/>
      <w:szCs w:val="24"/>
    </w:rPr>
  </w:style>
  <w:style w:type="character" w:customStyle="1" w:styleId="afffb">
    <w:name w:val="Абзац списка Знак"/>
    <w:basedOn w:val="a4"/>
    <w:link w:val="afffa"/>
    <w:uiPriority w:val="99"/>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0"/>
    <w:rsid w:val="00776F14"/>
    <w:pPr>
      <w:numPr>
        <w:numId w:val="63"/>
      </w:numPr>
      <w:spacing w:before="120"/>
    </w:pPr>
    <w:rPr>
      <w:rFonts w:eastAsia="MS Mincho"/>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49F04-5711-4F4D-818B-24A5498F1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8562</Words>
  <Characters>62711</Characters>
  <Application>Microsoft Office Word</Application>
  <DocSecurity>0</DocSecurity>
  <Lines>522</Lines>
  <Paragraphs>142</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71131</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2</cp:revision>
  <cp:lastPrinted>2013-06-18T11:18:00Z</cp:lastPrinted>
  <dcterms:created xsi:type="dcterms:W3CDTF">2013-07-01T15:16:00Z</dcterms:created>
  <dcterms:modified xsi:type="dcterms:W3CDTF">2013-07-01T15:16:00Z</dcterms:modified>
</cp:coreProperties>
</file>